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EDF" w:rsidRDefault="00CB3EDF" w:rsidP="00EC245F">
      <w:pPr>
        <w:pStyle w:val="RLdajeosmluvnstran"/>
        <w:rPr>
          <w:b/>
          <w:bCs/>
          <w:sz w:val="32"/>
          <w:szCs w:val="32"/>
        </w:rPr>
      </w:pPr>
    </w:p>
    <w:p w:rsidR="00BA4F74" w:rsidRPr="00F97DBD" w:rsidRDefault="00BA4F74" w:rsidP="00EC245F">
      <w:pPr>
        <w:pStyle w:val="RLdajeosmluvnstran"/>
        <w:rPr>
          <w:b/>
          <w:bCs/>
          <w:sz w:val="32"/>
          <w:szCs w:val="32"/>
        </w:rPr>
      </w:pPr>
      <w:r w:rsidRPr="00F97DBD">
        <w:rPr>
          <w:b/>
          <w:bCs/>
          <w:sz w:val="32"/>
          <w:szCs w:val="32"/>
        </w:rPr>
        <w:t xml:space="preserve">Smlouva o dílo </w:t>
      </w:r>
    </w:p>
    <w:p w:rsidR="00BA4F74" w:rsidRPr="00F97DBD" w:rsidRDefault="00BA4F74" w:rsidP="00C67018">
      <w:pPr>
        <w:pStyle w:val="RLdajeosmluvnstran"/>
        <w:rPr>
          <w:b/>
          <w:bCs/>
          <w:sz w:val="32"/>
          <w:szCs w:val="32"/>
        </w:rPr>
      </w:pPr>
    </w:p>
    <w:p w:rsidR="00661C5F" w:rsidRPr="00873DAB" w:rsidRDefault="00BA4F74" w:rsidP="00873DAB">
      <w:pPr>
        <w:pStyle w:val="RLdajeosmluvnstran"/>
        <w:rPr>
          <w:b/>
          <w:bCs/>
          <w:color w:val="000000" w:themeColor="text1"/>
          <w:sz w:val="32"/>
          <w:szCs w:val="32"/>
        </w:rPr>
      </w:pPr>
      <w:r w:rsidRPr="00F97DBD">
        <w:rPr>
          <w:b/>
          <w:bCs/>
          <w:sz w:val="32"/>
          <w:szCs w:val="32"/>
        </w:rPr>
        <w:t xml:space="preserve">Název </w:t>
      </w:r>
      <w:r w:rsidR="007C289E">
        <w:rPr>
          <w:b/>
          <w:bCs/>
          <w:sz w:val="32"/>
          <w:szCs w:val="32"/>
        </w:rPr>
        <w:t xml:space="preserve">veřejné </w:t>
      </w:r>
      <w:r w:rsidR="00A40E03" w:rsidRPr="00F97DBD">
        <w:rPr>
          <w:b/>
          <w:bCs/>
          <w:sz w:val="32"/>
          <w:szCs w:val="32"/>
        </w:rPr>
        <w:t>zakázky</w:t>
      </w:r>
      <w:r w:rsidRPr="00F97DBD">
        <w:rPr>
          <w:b/>
          <w:bCs/>
          <w:sz w:val="32"/>
          <w:szCs w:val="32"/>
        </w:rPr>
        <w:t xml:space="preserve">: </w:t>
      </w:r>
      <w:r w:rsidR="00A40E03" w:rsidRPr="00873DAB">
        <w:rPr>
          <w:b/>
          <w:color w:val="000000" w:themeColor="text1"/>
          <w:sz w:val="32"/>
          <w:szCs w:val="32"/>
        </w:rPr>
        <w:t>„</w:t>
      </w:r>
      <w:r w:rsidR="00873DAB" w:rsidRPr="00873DAB">
        <w:rPr>
          <w:b/>
          <w:color w:val="000000" w:themeColor="text1"/>
          <w:sz w:val="32"/>
          <w:szCs w:val="32"/>
        </w:rPr>
        <w:t xml:space="preserve">Oprava trati Mělník - Mšeno </w:t>
      </w:r>
      <w:r w:rsidR="00A40E03" w:rsidRPr="00873DAB">
        <w:rPr>
          <w:b/>
          <w:color w:val="000000" w:themeColor="text1"/>
          <w:sz w:val="32"/>
          <w:szCs w:val="32"/>
        </w:rPr>
        <w:t>“</w:t>
      </w:r>
    </w:p>
    <w:p w:rsidR="00CB3EDF" w:rsidRDefault="00CB3EDF" w:rsidP="004F3EA6">
      <w:pPr>
        <w:pStyle w:val="RLdajeosmluvnstran"/>
      </w:pPr>
    </w:p>
    <w:p w:rsidR="00661C5F" w:rsidRDefault="00BA4F74" w:rsidP="00873DAB">
      <w:pPr>
        <w:pStyle w:val="RLdajeosmluvnstran"/>
      </w:pPr>
      <w:r w:rsidRPr="00F97DBD">
        <w:t>Smluvní strany:</w:t>
      </w:r>
    </w:p>
    <w:p w:rsidR="00BA4F74" w:rsidRPr="00873DAB" w:rsidRDefault="005E6638" w:rsidP="006202C3">
      <w:pPr>
        <w:pStyle w:val="RLdajeosmluvnstran"/>
        <w:rPr>
          <w:b/>
          <w:sz w:val="24"/>
        </w:rPr>
      </w:pPr>
      <w:r w:rsidRPr="00873DAB">
        <w:rPr>
          <w:b/>
          <w:sz w:val="24"/>
        </w:rPr>
        <w:t>Správa železniční dopravní cesty, státní organizace</w:t>
      </w:r>
    </w:p>
    <w:p w:rsidR="00BA4F74" w:rsidRPr="00F97DBD" w:rsidRDefault="00BA4F74" w:rsidP="00C9680C">
      <w:pPr>
        <w:pStyle w:val="RLdajeosmluvnstran"/>
      </w:pPr>
      <w:r w:rsidRPr="00F97DBD">
        <w:t xml:space="preserve">se sídlem: </w:t>
      </w:r>
      <w:r w:rsidR="005E6638" w:rsidRPr="00873DAB">
        <w:t xml:space="preserve">Dlážděná 1003/7, </w:t>
      </w:r>
      <w:proofErr w:type="gramStart"/>
      <w:r w:rsidR="005E6638" w:rsidRPr="00873DAB">
        <w:t>110 00</w:t>
      </w:r>
      <w:r w:rsidR="00A40E03" w:rsidRPr="00F97DBD">
        <w:t xml:space="preserve">  Praha</w:t>
      </w:r>
      <w:proofErr w:type="gramEnd"/>
      <w:r w:rsidR="00A40E03" w:rsidRPr="00F97DBD">
        <w:t xml:space="preserve"> 1 - Nové Město</w:t>
      </w:r>
    </w:p>
    <w:p w:rsidR="00BA4F74" w:rsidRPr="00F97DBD" w:rsidRDefault="007C289E" w:rsidP="00C9680C">
      <w:pPr>
        <w:pStyle w:val="RLdajeosmluvnstran"/>
      </w:pPr>
      <w:r w:rsidRPr="00905DBA">
        <w:t>IČ</w:t>
      </w:r>
      <w:r w:rsidR="00BA4F74" w:rsidRPr="00F97DBD">
        <w:t xml:space="preserve">: </w:t>
      </w:r>
      <w:r w:rsidR="005E6638" w:rsidRPr="00873DAB">
        <w:t>70994234</w:t>
      </w:r>
      <w:r w:rsidR="00BA4F74" w:rsidRPr="00F97DBD">
        <w:t xml:space="preserve"> DIČ: CZ70994234</w:t>
      </w:r>
    </w:p>
    <w:p w:rsidR="00BA4F74" w:rsidRPr="00F97DBD" w:rsidRDefault="00BA4F74" w:rsidP="00C9680C">
      <w:pPr>
        <w:pStyle w:val="RLdajeosmluvnstran"/>
      </w:pPr>
      <w:r w:rsidRPr="00F97DBD">
        <w:t>zapsaná v obchodním rejstříku vedeném Městským soudem v Praze,</w:t>
      </w:r>
    </w:p>
    <w:p w:rsidR="00BA4F74" w:rsidRPr="00F97DBD" w:rsidRDefault="00BA4F74" w:rsidP="00C9680C">
      <w:pPr>
        <w:pStyle w:val="RLdajeosmluvnstran"/>
      </w:pPr>
      <w:r w:rsidRPr="00F97DBD">
        <w:t xml:space="preserve">oddíl A, vložka </w:t>
      </w:r>
      <w:r w:rsidR="005E6638" w:rsidRPr="00873DAB">
        <w:t>48384</w:t>
      </w:r>
    </w:p>
    <w:p w:rsidR="007C289E" w:rsidRPr="0067487B" w:rsidRDefault="007C289E" w:rsidP="00C9680C">
      <w:pPr>
        <w:pStyle w:val="RLdajeosmluvnstran"/>
      </w:pPr>
      <w:r w:rsidRPr="0067487B">
        <w:t xml:space="preserve">kterou zastupuje: </w:t>
      </w:r>
      <w:r>
        <w:t xml:space="preserve">Ing. </w:t>
      </w:r>
      <w:r w:rsidR="00873DAB">
        <w:t>Pavel Surý</w:t>
      </w:r>
      <w:r>
        <w:t xml:space="preserve">                                                     </w:t>
      </w:r>
    </w:p>
    <w:p w:rsidR="00BA4F74" w:rsidRPr="00F97DBD" w:rsidRDefault="00BA4F74" w:rsidP="00C9680C">
      <w:pPr>
        <w:pStyle w:val="RLdajeosmluvnstran"/>
      </w:pPr>
      <w:r w:rsidRPr="00F97DBD">
        <w:t>Korespondenční adresa:</w:t>
      </w:r>
    </w:p>
    <w:p w:rsidR="00661C5F" w:rsidRDefault="00BA4F74" w:rsidP="00873DAB">
      <w:pPr>
        <w:pStyle w:val="RLdajeosmluvnstran"/>
        <w:spacing w:after="0"/>
      </w:pPr>
      <w:r w:rsidRPr="00F97DBD">
        <w:t>Správa železniční dopravní cesty, státní organizace</w:t>
      </w:r>
    </w:p>
    <w:p w:rsidR="007C289E" w:rsidRDefault="007C289E" w:rsidP="00C9680C">
      <w:pPr>
        <w:pStyle w:val="RLdajeosmluvnstran"/>
      </w:pPr>
      <w:r>
        <w:t>Oblastní ředitelství Praha</w:t>
      </w:r>
    </w:p>
    <w:p w:rsidR="007C289E" w:rsidRDefault="007C289E" w:rsidP="00C9680C">
      <w:pPr>
        <w:pStyle w:val="RLdajeosmluvnstran"/>
      </w:pPr>
      <w:r>
        <w:t>Partyzánská 24</w:t>
      </w:r>
    </w:p>
    <w:p w:rsidR="00BA4F74" w:rsidRPr="00F97DBD" w:rsidRDefault="007C289E" w:rsidP="00C9680C">
      <w:pPr>
        <w:pStyle w:val="RLdajeosmluvnstran"/>
      </w:pPr>
      <w:proofErr w:type="gramStart"/>
      <w:r>
        <w:t>170</w:t>
      </w:r>
      <w:r w:rsidR="005E6638" w:rsidRPr="00873DAB">
        <w:t xml:space="preserve"> 00  Praha</w:t>
      </w:r>
      <w:proofErr w:type="gramEnd"/>
      <w:r w:rsidR="005E6638" w:rsidRPr="00873DAB">
        <w:t xml:space="preserve"> </w:t>
      </w:r>
      <w:r>
        <w:t>7</w:t>
      </w:r>
    </w:p>
    <w:p w:rsidR="00BA4F74" w:rsidRPr="00F97DBD" w:rsidRDefault="00BA4F74" w:rsidP="00C9680C">
      <w:pPr>
        <w:pStyle w:val="RLdajeosmluvnstran"/>
      </w:pPr>
      <w:r w:rsidRPr="00F97DBD">
        <w:t>(dále jen „</w:t>
      </w:r>
      <w:r w:rsidRPr="00F97DBD">
        <w:rPr>
          <w:rStyle w:val="RLProhlensmluvnchstranChar"/>
          <w:rFonts w:ascii="Calibri" w:hAnsi="Calibri"/>
          <w:bCs/>
          <w:sz w:val="22"/>
        </w:rPr>
        <w:t>Objednatel</w:t>
      </w:r>
      <w:r w:rsidRPr="00F97DBD">
        <w:t>“)</w:t>
      </w:r>
    </w:p>
    <w:p w:rsidR="00BA4F74" w:rsidRPr="00F97DBD" w:rsidRDefault="005E6638" w:rsidP="00C9680C">
      <w:pPr>
        <w:pStyle w:val="RLdajeosmluvnstran"/>
        <w:rPr>
          <w:i/>
          <w:iCs/>
        </w:rPr>
      </w:pPr>
      <w:r w:rsidRPr="00056437">
        <w:rPr>
          <w:rStyle w:val="Kurzva"/>
          <w:i w:val="0"/>
        </w:rPr>
        <w:t xml:space="preserve">číslo smlouvy: </w:t>
      </w:r>
      <w:r w:rsidR="00B140A6">
        <w:rPr>
          <w:i/>
        </w:rPr>
        <w:t>645 390 021 / 2015</w:t>
      </w:r>
    </w:p>
    <w:p w:rsidR="00BA4F74" w:rsidRPr="00F97DBD" w:rsidRDefault="00BA4F74" w:rsidP="00EC245F">
      <w:pPr>
        <w:pStyle w:val="RLdajeosmluvnstran"/>
      </w:pPr>
    </w:p>
    <w:p w:rsidR="00BA4F74" w:rsidRPr="00F97DBD" w:rsidRDefault="00BA4F74" w:rsidP="00EC245F">
      <w:pPr>
        <w:pStyle w:val="RLdajeosmluvnstran"/>
      </w:pPr>
      <w:r w:rsidRPr="00F97DBD">
        <w:t>a</w:t>
      </w:r>
    </w:p>
    <w:p w:rsidR="00BA4F74" w:rsidRPr="00F97DBD" w:rsidRDefault="00BA4F74" w:rsidP="00EC245F">
      <w:pPr>
        <w:pStyle w:val="RLdajeosmluvnstran"/>
      </w:pPr>
    </w:p>
    <w:p w:rsidR="00BA4F74" w:rsidRPr="00873DAB" w:rsidRDefault="00C53544" w:rsidP="006202C3">
      <w:pPr>
        <w:pStyle w:val="RLdajeosmluvnstran"/>
        <w:rPr>
          <w:b/>
          <w:sz w:val="24"/>
        </w:rPr>
      </w:pPr>
      <w:r w:rsidRPr="00873DAB">
        <w:rPr>
          <w:b/>
          <w:sz w:val="24"/>
          <w:highlight w:val="yellow"/>
        </w:rPr>
        <w:fldChar w:fldCharType="begin"/>
      </w:r>
      <w:r w:rsidR="008314C8" w:rsidRPr="008314C8">
        <w:rPr>
          <w:b/>
          <w:sz w:val="24"/>
          <w:highlight w:val="yellow"/>
        </w:rPr>
        <w:instrText xml:space="preserve"> MACROBUTTON  VložitŠirokouMezeru "[VLOŽÍ ZHOTOVITEL]" </w:instrText>
      </w:r>
      <w:r w:rsidRPr="00873DAB">
        <w:rPr>
          <w:b/>
          <w:sz w:val="24"/>
          <w:highlight w:val="yellow"/>
        </w:rPr>
        <w:fldChar w:fldCharType="end"/>
      </w:r>
    </w:p>
    <w:p w:rsidR="00BA4F74" w:rsidRPr="00F97DBD" w:rsidRDefault="00BA4F74" w:rsidP="00C9680C">
      <w:pPr>
        <w:pStyle w:val="RLdajeosmluvnstran"/>
      </w:pPr>
      <w:r w:rsidRPr="00F97DBD">
        <w:t xml:space="preserve">se sídlem: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p>
    <w:p w:rsidR="00BA4F74" w:rsidRPr="00F97DBD" w:rsidRDefault="007C289E" w:rsidP="00C9680C">
      <w:pPr>
        <w:pStyle w:val="RLdajeosmluvnstran"/>
      </w:pPr>
      <w:r w:rsidRPr="00905DBA">
        <w:t>IČ</w:t>
      </w:r>
      <w:r w:rsidR="00BA4F74" w:rsidRPr="00F97DBD">
        <w:t xml:space="preserve">: </w:t>
      </w:r>
      <w:r w:rsidR="00C53544" w:rsidRPr="00F97DBD">
        <w:rPr>
          <w:highlight w:val="yellow"/>
        </w:rPr>
        <w:fldChar w:fldCharType="begin"/>
      </w:r>
      <w:r w:rsidR="00BA4F74" w:rsidRPr="00F97DBD">
        <w:rPr>
          <w:highlight w:val="yellow"/>
        </w:rPr>
        <w:instrText xml:space="preserve"> MACROBUTTON  VložitŠirokouMezeru "[VLOŽÍ ZHOTOVITEL]" </w:instrText>
      </w:r>
      <w:r w:rsidR="00C53544" w:rsidRPr="00F97DBD">
        <w:rPr>
          <w:highlight w:val="yellow"/>
        </w:rPr>
        <w:fldChar w:fldCharType="end"/>
      </w:r>
      <w:r w:rsidR="00BA4F74" w:rsidRPr="00F97DBD">
        <w:t xml:space="preserve">, DIČ: </w:t>
      </w:r>
      <w:r w:rsidR="00C53544" w:rsidRPr="00F97DBD">
        <w:rPr>
          <w:highlight w:val="yellow"/>
        </w:rPr>
        <w:fldChar w:fldCharType="begin"/>
      </w:r>
      <w:r w:rsidR="00BA4F74" w:rsidRPr="00F97DBD">
        <w:rPr>
          <w:highlight w:val="yellow"/>
        </w:rPr>
        <w:instrText xml:space="preserve"> MACROBUTTON  VložitŠirokouMezeru "[VLOŽÍ ZHOTOVITEL]" </w:instrText>
      </w:r>
      <w:r w:rsidR="00C53544" w:rsidRPr="00F97DBD">
        <w:rPr>
          <w:highlight w:val="yellow"/>
        </w:rPr>
        <w:fldChar w:fldCharType="end"/>
      </w:r>
    </w:p>
    <w:p w:rsidR="00BA4F74" w:rsidRPr="00F97DBD" w:rsidRDefault="00BA4F74" w:rsidP="00C9680C">
      <w:pPr>
        <w:pStyle w:val="RLdajeosmluvnstran"/>
      </w:pPr>
      <w:r w:rsidRPr="00F97DBD">
        <w:t xml:space="preserve">zapsaná v obchodním rejstříku vedeném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r w:rsidRPr="00F97DBD">
        <w:t xml:space="preserve"> soudem v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r w:rsidRPr="00F97DBD">
        <w:t>,</w:t>
      </w:r>
    </w:p>
    <w:p w:rsidR="00BA4F74" w:rsidRPr="00F97DBD" w:rsidRDefault="00BA4F74" w:rsidP="00C9680C">
      <w:pPr>
        <w:pStyle w:val="RLdajeosmluvnstran"/>
      </w:pPr>
      <w:r w:rsidRPr="00F97DBD">
        <w:t xml:space="preserve">oddíl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r w:rsidRPr="00F97DBD">
        <w:t xml:space="preserve">, vložka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p>
    <w:p w:rsidR="00BA4F74" w:rsidRPr="00F97DBD" w:rsidRDefault="00BA4F74" w:rsidP="00C9680C">
      <w:pPr>
        <w:pStyle w:val="RLdajeosmluvnstran"/>
      </w:pPr>
      <w:r w:rsidRPr="00F97DBD">
        <w:t xml:space="preserve">bank. </w:t>
      </w:r>
      <w:proofErr w:type="gramStart"/>
      <w:r w:rsidRPr="00F97DBD">
        <w:t>spojení</w:t>
      </w:r>
      <w:proofErr w:type="gramEnd"/>
      <w:r w:rsidRPr="00F97DBD">
        <w:t xml:space="preserve">: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r w:rsidRPr="00F97DBD">
        <w:t xml:space="preserve">, č. účtu: </w:t>
      </w:r>
      <w:r w:rsidR="00C53544" w:rsidRPr="00F97DBD">
        <w:rPr>
          <w:highlight w:val="yellow"/>
        </w:rPr>
        <w:fldChar w:fldCharType="begin"/>
      </w:r>
      <w:r w:rsidRPr="00F97DBD">
        <w:rPr>
          <w:highlight w:val="yellow"/>
        </w:rPr>
        <w:instrText xml:space="preserve"> MACROBUTTON  VložitŠirokouMezeru "[VLOŽÍ ZHOTOVITEL]" </w:instrText>
      </w:r>
      <w:r w:rsidR="00C53544" w:rsidRPr="00F97DBD">
        <w:rPr>
          <w:highlight w:val="yellow"/>
        </w:rPr>
        <w:fldChar w:fldCharType="end"/>
      </w:r>
    </w:p>
    <w:p w:rsidR="00BA4F74" w:rsidRPr="00F97DBD" w:rsidRDefault="00A40E03" w:rsidP="00C9680C">
      <w:pPr>
        <w:pStyle w:val="RLdajeosmluvnstran"/>
      </w:pPr>
      <w:r w:rsidRPr="00F97DBD">
        <w:t>zastoupena</w:t>
      </w:r>
      <w:r w:rsidR="00BA4F74" w:rsidRPr="00F97DBD">
        <w:t xml:space="preserve">: </w:t>
      </w:r>
      <w:r w:rsidR="00C53544" w:rsidRPr="00F97DBD">
        <w:rPr>
          <w:highlight w:val="yellow"/>
        </w:rPr>
        <w:fldChar w:fldCharType="begin"/>
      </w:r>
      <w:r w:rsidR="00BA4F74" w:rsidRPr="00F97DBD">
        <w:rPr>
          <w:highlight w:val="yellow"/>
        </w:rPr>
        <w:instrText xml:space="preserve"> MACROBUTTON  VložitŠirokouMezeru "[VLOŽÍ ZHOTOVITEL]" </w:instrText>
      </w:r>
      <w:r w:rsidR="00C53544" w:rsidRPr="00F97DBD">
        <w:rPr>
          <w:highlight w:val="yellow"/>
        </w:rPr>
        <w:fldChar w:fldCharType="end"/>
      </w:r>
    </w:p>
    <w:p w:rsidR="00BA4F74" w:rsidRPr="00F97DBD" w:rsidRDefault="00BA4F74" w:rsidP="00C9680C">
      <w:pPr>
        <w:pStyle w:val="RLdajeosmluvnstran"/>
      </w:pPr>
      <w:r w:rsidRPr="00F97DBD">
        <w:t>(dále jen „</w:t>
      </w:r>
      <w:r w:rsidRPr="00F97DBD">
        <w:rPr>
          <w:rStyle w:val="RLProhlensmluvnchstranChar"/>
          <w:rFonts w:ascii="Calibri" w:hAnsi="Calibri"/>
          <w:bCs/>
          <w:sz w:val="22"/>
        </w:rPr>
        <w:t>Zhotovitel</w:t>
      </w:r>
      <w:r w:rsidRPr="00F97DBD">
        <w:t>“)</w:t>
      </w:r>
    </w:p>
    <w:p w:rsidR="00BA4F74" w:rsidRPr="00F97DBD" w:rsidRDefault="00BA4F74" w:rsidP="00EC245F">
      <w:pPr>
        <w:pStyle w:val="RLdajeosmluvnstran"/>
        <w:rPr>
          <w:rStyle w:val="Kurzva"/>
          <w:i w:val="0"/>
        </w:rPr>
      </w:pPr>
      <w:r w:rsidRPr="00F97DBD">
        <w:rPr>
          <w:rStyle w:val="Kurzva"/>
          <w:i w:val="0"/>
        </w:rPr>
        <w:t xml:space="preserve">číslo smlouvy: </w:t>
      </w:r>
      <w:r w:rsidR="00C53544" w:rsidRPr="00F97DBD">
        <w:rPr>
          <w:i/>
          <w:highlight w:val="yellow"/>
        </w:rPr>
        <w:fldChar w:fldCharType="begin"/>
      </w:r>
      <w:r w:rsidR="00FD7718">
        <w:rPr>
          <w:i/>
          <w:highlight w:val="yellow"/>
        </w:rPr>
        <w:instrText xml:space="preserve"> MACROBUTTON  VložitŠirokouMezeru "[VLOŽÍ ZHOTOVITEL]" </w:instrText>
      </w:r>
      <w:r w:rsidR="00C53544" w:rsidRPr="00F97DBD">
        <w:rPr>
          <w:i/>
          <w:highlight w:val="yellow"/>
        </w:rPr>
        <w:fldChar w:fldCharType="end"/>
      </w:r>
    </w:p>
    <w:p w:rsidR="00BA4F74" w:rsidRPr="00F97DBD" w:rsidRDefault="00BA4F74" w:rsidP="00EC245F">
      <w:pPr>
        <w:pStyle w:val="RLdajeosmluvnstran"/>
      </w:pPr>
    </w:p>
    <w:p w:rsidR="00BA4F74" w:rsidRPr="00F97DBD" w:rsidRDefault="007C289E" w:rsidP="00EC245F">
      <w:pPr>
        <w:pStyle w:val="RLdajeosmluvnstran"/>
      </w:pPr>
      <w:r w:rsidRPr="00231BDB">
        <w:t>níže uvedeného</w:t>
      </w:r>
      <w:r w:rsidR="00BA4F74" w:rsidRPr="00F97DBD">
        <w:t xml:space="preserve"> dne uzavřely tuto smlouvu (dále jen „</w:t>
      </w:r>
      <w:r w:rsidR="00BA4F74" w:rsidRPr="00F97DBD">
        <w:rPr>
          <w:rStyle w:val="RLProhlensmluvnchstranChar"/>
          <w:rFonts w:ascii="Calibri" w:hAnsi="Calibri"/>
          <w:bCs/>
          <w:sz w:val="22"/>
        </w:rPr>
        <w:t>Smlouva</w:t>
      </w:r>
      <w:r w:rsidR="00BA4F74" w:rsidRPr="00F97DBD">
        <w:t xml:space="preserve">“) v souladu </w:t>
      </w:r>
      <w:r w:rsidR="008314C8" w:rsidRPr="008314C8">
        <w:t>s</w:t>
      </w:r>
      <w:r w:rsidR="00CB3EDF" w:rsidRPr="00F97DBD">
        <w:t xml:space="preserve"> </w:t>
      </w:r>
      <w:proofErr w:type="spellStart"/>
      <w:r w:rsidR="00BA4F74" w:rsidRPr="00F97DBD">
        <w:t>ust</w:t>
      </w:r>
      <w:proofErr w:type="spellEnd"/>
      <w:r w:rsidR="00110958" w:rsidRPr="00F97DBD">
        <w:t>.</w:t>
      </w:r>
      <w:r w:rsidR="00BA4F74" w:rsidRPr="00F97DBD">
        <w:t xml:space="preserve"> § </w:t>
      </w:r>
      <w:r w:rsidR="00092353" w:rsidRPr="00F97DBD">
        <w:t>2586 a násl.</w:t>
      </w:r>
      <w:r w:rsidR="008314C8" w:rsidRPr="008314C8">
        <w:t xml:space="preserve"> zákona č. </w:t>
      </w:r>
      <w:r w:rsidR="00092353" w:rsidRPr="00F97DBD">
        <w:t>89/2012</w:t>
      </w:r>
      <w:r w:rsidR="008314C8" w:rsidRPr="008314C8">
        <w:t xml:space="preserve"> Sb., </w:t>
      </w:r>
      <w:r w:rsidR="00092353" w:rsidRPr="00F97DBD">
        <w:t>občanský</w:t>
      </w:r>
      <w:r w:rsidR="008314C8" w:rsidRPr="008314C8">
        <w:t xml:space="preserve"> zákoník, ve znění pozdějších předpisů (dále jen „</w:t>
      </w:r>
      <w:r w:rsidR="00092353" w:rsidRPr="00F97DBD">
        <w:rPr>
          <w:rStyle w:val="RLProhlensmluvnchstranChar"/>
          <w:rFonts w:ascii="Calibri" w:hAnsi="Calibri"/>
          <w:bCs/>
          <w:sz w:val="22"/>
        </w:rPr>
        <w:t>občanský</w:t>
      </w:r>
      <w:r w:rsidR="008314C8" w:rsidRPr="008314C8">
        <w:rPr>
          <w:rStyle w:val="RLProhlensmluvnchstranChar"/>
          <w:rFonts w:ascii="Calibri" w:hAnsi="Calibri"/>
          <w:sz w:val="22"/>
        </w:rPr>
        <w:t xml:space="preserve"> zákoník</w:t>
      </w:r>
      <w:r w:rsidR="008314C8" w:rsidRPr="008314C8">
        <w:t>“).</w:t>
      </w:r>
    </w:p>
    <w:p w:rsidR="00661C5F" w:rsidRDefault="008314C8" w:rsidP="00873DAB">
      <w:pPr>
        <w:pStyle w:val="RLProhlensmluvnchstran"/>
      </w:pPr>
      <w:r w:rsidRPr="008314C8">
        <w:rPr>
          <w:rFonts w:ascii="Calibri" w:hAnsi="Calibri"/>
        </w:rPr>
        <w:t>Smluvní strany, vědomy si svých závazků v této Smlouvě obsažených a s úmyslem být touto Smlouvou vázány, dohodly se na následujícím znění Smlouvy:</w:t>
      </w:r>
    </w:p>
    <w:p w:rsidR="00BA4F74" w:rsidRPr="00F97DBD" w:rsidRDefault="00BA4F74" w:rsidP="00F21F2D">
      <w:pPr>
        <w:pStyle w:val="RLlneksmlouvy"/>
      </w:pPr>
      <w:r w:rsidRPr="00F97DBD">
        <w:lastRenderedPageBreak/>
        <w:t>ÚVODNÍ USTANOVENÍ</w:t>
      </w:r>
    </w:p>
    <w:p w:rsidR="00BA4F74" w:rsidRPr="00F97DBD" w:rsidRDefault="00BA4F74" w:rsidP="00F21F2D">
      <w:pPr>
        <w:pStyle w:val="RLTextlnkuslovan"/>
      </w:pPr>
      <w:r w:rsidRPr="00F97DBD">
        <w:t xml:space="preserve">Objednatel </w:t>
      </w:r>
      <w:r w:rsidR="008314C8" w:rsidRPr="008314C8">
        <w:t xml:space="preserve">prohlašuje, že je státní organizací, která vznikla k </w:t>
      </w:r>
      <w:r w:rsidRPr="00F97DBD">
        <w:t>1.</w:t>
      </w:r>
      <w:r w:rsidR="00397F32" w:rsidRPr="00F97DBD">
        <w:t xml:space="preserve"> </w:t>
      </w:r>
      <w:r w:rsidRPr="00F97DBD">
        <w:t>1.</w:t>
      </w:r>
      <w:r w:rsidR="00397F32" w:rsidRPr="00F97DBD">
        <w:t xml:space="preserve"> </w:t>
      </w:r>
      <w:r w:rsidRPr="00F97DBD">
        <w:t xml:space="preserve">2003 </w:t>
      </w:r>
      <w:r w:rsidR="008314C8" w:rsidRPr="008314C8">
        <w:t xml:space="preserve">na základě zákona č. </w:t>
      </w:r>
      <w:r w:rsidRPr="00F97DBD">
        <w:t xml:space="preserve">77/2002 Sb., o </w:t>
      </w:r>
      <w:r w:rsidR="00397F32" w:rsidRPr="00F97DBD">
        <w:t>akciové společnosti České dráhy, státní organizaci Správa železniční dopravní cesty, ve znění pozdějších předpisů,</w:t>
      </w:r>
      <w:r w:rsidRPr="00F97DBD">
        <w:t xml:space="preserve"> </w:t>
      </w:r>
      <w:r w:rsidR="008314C8" w:rsidRPr="008314C8">
        <w:t xml:space="preserve">splňuje veškeré podmínky a požadavky v této Smlouvě stanovené a je oprávněn tuto Smlouvu uzavřít a řádně plnit </w:t>
      </w:r>
      <w:r w:rsidR="00F63D1C" w:rsidRPr="00F97DBD">
        <w:rPr>
          <w:lang w:eastAsia="en-US"/>
        </w:rPr>
        <w:t>povinnosti</w:t>
      </w:r>
      <w:r w:rsidR="008314C8" w:rsidRPr="008314C8">
        <w:t xml:space="preserve"> v ní obsažené.</w:t>
      </w:r>
    </w:p>
    <w:p w:rsidR="00BA4F74" w:rsidRPr="00F97DBD" w:rsidRDefault="00BA4F74" w:rsidP="00F21F2D">
      <w:pPr>
        <w:pStyle w:val="RLTextlnkuslovan"/>
      </w:pPr>
      <w:r w:rsidRPr="00F97DBD">
        <w:t xml:space="preserve">Zhotovitel </w:t>
      </w:r>
      <w:r w:rsidR="008314C8" w:rsidRPr="008314C8">
        <w:t xml:space="preserve">prohlašuje, že splňuje veškeré podmínky a požadavky v této Smlouvě stanovené a je oprávněn tuto Smlouvu uzavřít a řádně plnit </w:t>
      </w:r>
      <w:r w:rsidR="00F63D1C" w:rsidRPr="00F97DBD">
        <w:rPr>
          <w:lang w:eastAsia="en-US"/>
        </w:rPr>
        <w:t>povinnosti</w:t>
      </w:r>
      <w:r w:rsidR="008314C8" w:rsidRPr="008314C8">
        <w:t xml:space="preserve"> v ní obsažené.</w:t>
      </w:r>
    </w:p>
    <w:p w:rsidR="00BA4F74" w:rsidRPr="00F97DBD" w:rsidRDefault="008314C8" w:rsidP="00F21F2D">
      <w:pPr>
        <w:pStyle w:val="RLTextlnkuslovan"/>
      </w:pPr>
      <w:r w:rsidRPr="008314C8">
        <w:t>Zhotovitel dále prohlašuje, že ke dni uzavření této Smlouvy není vůči němu vedeno řízení dle zákona č. 182/2006 Sb., o úpadku a způsobech jeho řešení (insolvenční zákon), ve znění pozdějších předpisů</w:t>
      </w:r>
      <w:r w:rsidR="00BA4F74" w:rsidRPr="00F97DBD">
        <w:rPr>
          <w:lang w:eastAsia="en-US"/>
        </w:rPr>
        <w:t>,</w:t>
      </w:r>
      <w:r w:rsidRPr="008314C8">
        <w:t xml:space="preserve">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rsidR="00BA4F74" w:rsidRPr="00F97DBD" w:rsidRDefault="008314C8" w:rsidP="00F21F2D">
      <w:pPr>
        <w:pStyle w:val="RLTextlnkuslovan"/>
      </w:pPr>
      <w:r w:rsidRPr="008314C8">
        <w:t>Zhotovitel dále prohlašuje, že se ke dni uzavření této Smlouvy řádně seznámil se všemi Interními předpisy Objednatele</w:t>
      </w:r>
      <w:r w:rsidR="00BA4F74" w:rsidRPr="00F97DBD">
        <w:t>, které se týkají předmětného Díla</w:t>
      </w:r>
      <w:r w:rsidRPr="008314C8">
        <w:t>, které jsou vymezeny v Technických kvalitativních podmínkách staveb státních drah.</w:t>
      </w:r>
    </w:p>
    <w:p w:rsidR="00BA4F74" w:rsidRPr="00F97DBD" w:rsidRDefault="008314C8" w:rsidP="00F21F2D">
      <w:pPr>
        <w:pStyle w:val="RLTextlnkuslovan"/>
      </w:pPr>
      <w:r w:rsidRPr="008314C8">
        <w:t xml:space="preserve">Pojmy s velkým počátečním písmenem, které nejsou definovány v této Smlouvě, mají význam uvedený v obchodních podmínkách, které tvoří </w:t>
      </w:r>
      <w:hyperlink w:anchor="ListAnnex04" w:history="1">
        <w:r w:rsidR="002860C3" w:rsidRPr="00F97DBD">
          <w:rPr>
            <w:rStyle w:val="Hypertextovodkaz"/>
            <w:rFonts w:cs="Calibri"/>
            <w:color w:val="auto"/>
            <w:u w:val="none"/>
            <w:lang w:eastAsia="en-US"/>
          </w:rPr>
          <w:t>Přílohu č. 1</w:t>
        </w:r>
      </w:hyperlink>
      <w:r w:rsidRPr="008314C8">
        <w:t xml:space="preserve"> této Smlouvy (dále jen „</w:t>
      </w:r>
      <w:r w:rsidRPr="008314C8">
        <w:rPr>
          <w:b/>
        </w:rPr>
        <w:t>Obchodní podmínky</w:t>
      </w:r>
      <w:r w:rsidRPr="008314C8">
        <w:t>“).</w:t>
      </w:r>
    </w:p>
    <w:p w:rsidR="00BA4F74" w:rsidRPr="00F97DBD" w:rsidRDefault="00BA4F74" w:rsidP="00F21F2D">
      <w:pPr>
        <w:pStyle w:val="RLlneksmlouvy"/>
      </w:pPr>
      <w:r w:rsidRPr="00F97DBD">
        <w:t>ÚČEL SMLOUVY</w:t>
      </w:r>
    </w:p>
    <w:p w:rsidR="00BA4F74" w:rsidRPr="00F97DBD" w:rsidRDefault="00BA4F74" w:rsidP="00F21F2D">
      <w:pPr>
        <w:pStyle w:val="RLTextlnkuslovan"/>
        <w:rPr>
          <w:lang w:eastAsia="en-US"/>
        </w:rPr>
      </w:pPr>
      <w:r w:rsidRPr="00F97DBD">
        <w:t xml:space="preserve">Objednatel oznámil uveřejněním oznámení o zakázce ve Věstníku veřejných zakázek dne </w:t>
      </w:r>
      <w:r w:rsidR="00C53544" w:rsidRPr="00F97DBD">
        <w:rPr>
          <w:highlight w:val="yellow"/>
        </w:rPr>
        <w:fldChar w:fldCharType="begin"/>
      </w:r>
      <w:r w:rsidR="00867CAA" w:rsidRPr="00F97DBD">
        <w:rPr>
          <w:highlight w:val="yellow"/>
        </w:rPr>
        <w:instrText xml:space="preserve"> MACROBUTTON  VložitŠirokouMezeru "[VLOŽÍ OBJEDNATEL]" </w:instrText>
      </w:r>
      <w:r w:rsidR="00C53544" w:rsidRPr="00F97DBD">
        <w:rPr>
          <w:highlight w:val="yellow"/>
        </w:rPr>
        <w:fldChar w:fldCharType="end"/>
      </w:r>
      <w:r w:rsidRPr="00F97DBD">
        <w:rPr>
          <w:lang w:eastAsia="en-US"/>
        </w:rPr>
        <w:t xml:space="preserve">pod evidenčním číslem </w:t>
      </w:r>
      <w:r w:rsidR="00C53544" w:rsidRPr="00F97DBD">
        <w:rPr>
          <w:highlight w:val="yellow"/>
        </w:rPr>
        <w:fldChar w:fldCharType="begin"/>
      </w:r>
      <w:r w:rsidR="00867CAA" w:rsidRPr="00F97DBD">
        <w:rPr>
          <w:highlight w:val="yellow"/>
        </w:rPr>
        <w:instrText xml:space="preserve"> MACROBUTTON  VložitŠirokouMezeru "[VLOŽÍ OBJEDNATEL]" </w:instrText>
      </w:r>
      <w:r w:rsidR="00C53544" w:rsidRPr="00F97DBD">
        <w:rPr>
          <w:highlight w:val="yellow"/>
        </w:rPr>
        <w:fldChar w:fldCharType="end"/>
      </w:r>
      <w:r w:rsidRPr="00F97DBD">
        <w:t>svůj úmysl zadat v otevřeném řízení</w:t>
      </w:r>
      <w:r w:rsidR="00BA59D7" w:rsidRPr="00F97DBD">
        <w:t xml:space="preserve"> veřejnou zakázku s názvem </w:t>
      </w:r>
      <w:r w:rsidR="00A40E03" w:rsidRPr="00F97DBD">
        <w:rPr>
          <w:b/>
        </w:rPr>
        <w:t>„</w:t>
      </w:r>
      <w:r w:rsidR="00B140A6">
        <w:rPr>
          <w:b/>
        </w:rPr>
        <w:t>Oprava trati Mělník - Mšeno</w:t>
      </w:r>
      <w:r w:rsidR="00A40E03" w:rsidRPr="00F97DBD">
        <w:rPr>
          <w:b/>
        </w:rPr>
        <w:t>“</w:t>
      </w:r>
      <w:r w:rsidR="00A40E03" w:rsidRPr="00F97DBD">
        <w:t xml:space="preserve"> </w:t>
      </w:r>
      <w:r w:rsidRPr="00F97DBD">
        <w:t>(dále jen „</w:t>
      </w:r>
      <w:r w:rsidRPr="00F97DBD">
        <w:rPr>
          <w:b/>
          <w:bCs/>
        </w:rPr>
        <w:t>Veřejná zakázka</w:t>
      </w:r>
      <w:r w:rsidRPr="00F97DBD">
        <w:t>“) dle zákona č. 137/2006 Sb., o</w:t>
      </w:r>
      <w:r w:rsidR="006202C3" w:rsidRPr="00F97DBD">
        <w:t> </w:t>
      </w:r>
      <w:r w:rsidRPr="00F97DBD">
        <w:t>veřejných zakázkách, ve znění pozdějších předpisů (dále jen „</w:t>
      </w:r>
      <w:r w:rsidRPr="00F97DBD">
        <w:rPr>
          <w:b/>
          <w:bCs/>
        </w:rPr>
        <w:t>ZVZ</w:t>
      </w:r>
      <w:r w:rsidRPr="00F97DBD">
        <w:t>“). Na základě tohoto zadávacího řízení byla pro plnění Veřejné zakázky vybrána jako nejvhodnější nabídka Zhotovitele v souladu s</w:t>
      </w:r>
      <w:r w:rsidR="00110958" w:rsidRPr="00F97DBD">
        <w:t> </w:t>
      </w:r>
      <w:proofErr w:type="spellStart"/>
      <w:r w:rsidRPr="00F97DBD">
        <w:t>ust</w:t>
      </w:r>
      <w:proofErr w:type="spellEnd"/>
      <w:r w:rsidR="00110958" w:rsidRPr="00F97DBD">
        <w:t>.</w:t>
      </w:r>
      <w:r w:rsidRPr="00F97DBD">
        <w:t xml:space="preserve"> § 81 odst. 1 ZVZ.</w:t>
      </w:r>
    </w:p>
    <w:p w:rsidR="00BA4F74" w:rsidRPr="00F97DBD" w:rsidRDefault="008314C8" w:rsidP="00F21F2D">
      <w:pPr>
        <w:pStyle w:val="RLTextlnkuslovan"/>
      </w:pPr>
      <w:r w:rsidRPr="008314C8">
        <w:t>Účelem této Smlouvy je realizace předmětu plnění Veřejné zakázky dle zadávací dokumentace Veřejné zakázky (dále jen „</w:t>
      </w:r>
      <w:r w:rsidRPr="008314C8">
        <w:rPr>
          <w:b/>
        </w:rPr>
        <w:t>Zadávací dokumentace</w:t>
      </w:r>
      <w:r w:rsidRPr="008314C8">
        <w:t>“) a stanovení způsobu a podmínek její realizace pro Objednatele.</w:t>
      </w:r>
    </w:p>
    <w:p w:rsidR="00BA4F74" w:rsidRPr="00F97DBD" w:rsidRDefault="008314C8" w:rsidP="00F21F2D">
      <w:pPr>
        <w:pStyle w:val="RLTextlnkuslovan"/>
      </w:pPr>
      <w:r w:rsidRPr="008314C8">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rsidR="00BA4F74" w:rsidRPr="00F97DBD" w:rsidRDefault="008314C8" w:rsidP="003667E8">
      <w:pPr>
        <w:pStyle w:val="RLTextlnkuslovan"/>
        <w:numPr>
          <w:ilvl w:val="2"/>
          <w:numId w:val="1"/>
        </w:numPr>
      </w:pPr>
      <w:r w:rsidRPr="008314C8">
        <w:t>v případě jakékoliv nejistoty ohledně výkladu ustanovení této Smlouvy budou tato ustanovení vykládána tak, aby v co nejširší míře zohledňovala účel Veřejné zakázky vyjádřený Zadávací dokumentací,</w:t>
      </w:r>
    </w:p>
    <w:p w:rsidR="00BA4F74" w:rsidRPr="00F97DBD" w:rsidRDefault="008314C8" w:rsidP="003667E8">
      <w:pPr>
        <w:pStyle w:val="RLTextlnkuslovan"/>
        <w:numPr>
          <w:ilvl w:val="2"/>
          <w:numId w:val="1"/>
        </w:numPr>
      </w:pPr>
      <w:r w:rsidRPr="008314C8">
        <w:t>v případě chybějících ustanovení této Smlouvy budou použita dostatečně konkrétní ustanovení Zadávací dokumentace nebo Nabídky Zhotovitele,</w:t>
      </w:r>
    </w:p>
    <w:p w:rsidR="00BA4F74" w:rsidRPr="00F97DBD" w:rsidRDefault="008314C8" w:rsidP="003667E8">
      <w:pPr>
        <w:pStyle w:val="RLTextlnkuslovan"/>
        <w:numPr>
          <w:ilvl w:val="2"/>
          <w:numId w:val="1"/>
        </w:numPr>
      </w:pPr>
      <w:r w:rsidRPr="008314C8">
        <w:t>Zhotovitel je vázán svou Nabídkou předloženou Objednateli v rámci zadávacího ř</w:t>
      </w:r>
      <w:r w:rsidR="00BA4F74" w:rsidRPr="00F97DBD">
        <w:t>ízení na zadání Veřejné zakázky, která se pro úpravu vzájemných vztahů vyplývajících z této Smlouvy použije subsidiárně</w:t>
      </w:r>
      <w:r w:rsidRPr="008314C8">
        <w:t>.</w:t>
      </w:r>
    </w:p>
    <w:p w:rsidR="00BA4F74" w:rsidRPr="00F97DBD" w:rsidRDefault="00BA4F74" w:rsidP="009D1966">
      <w:pPr>
        <w:pStyle w:val="RLlneksmlouvy"/>
      </w:pPr>
      <w:r w:rsidRPr="00F97DBD">
        <w:lastRenderedPageBreak/>
        <w:t xml:space="preserve">PŘEDMĚT, CENA A HARMONOGRAM </w:t>
      </w:r>
      <w:r w:rsidR="008614B4" w:rsidRPr="00F97DBD">
        <w:t xml:space="preserve">POSTUPU PRACÍ </w:t>
      </w:r>
      <w:r w:rsidRPr="00F97DBD">
        <w:t xml:space="preserve">SMLOUVY </w:t>
      </w:r>
    </w:p>
    <w:p w:rsidR="00BA4F74" w:rsidRPr="00F97DBD" w:rsidRDefault="00BA4F74" w:rsidP="00E36604">
      <w:pPr>
        <w:pStyle w:val="RLTextlnkuslovan"/>
      </w:pPr>
      <w:r w:rsidRPr="00F97DBD">
        <w:t xml:space="preserve">Zhotovitel se zavazuje v souladu s touto Smlouvou </w:t>
      </w:r>
      <w:r w:rsidR="00812391" w:rsidRPr="00F97DBD">
        <w:t>zhotovit</w:t>
      </w:r>
      <w:r w:rsidR="005A16A7" w:rsidRPr="00F97DBD">
        <w:t xml:space="preserve"> </w:t>
      </w:r>
      <w:r w:rsidRPr="00F97DBD">
        <w:t>stavbu a vypracovat veškerou příslušnou dokumentaci související s</w:t>
      </w:r>
      <w:r w:rsidR="005A16A7" w:rsidRPr="00F97DBD">
        <w:t xml:space="preserve"> provádě</w:t>
      </w:r>
      <w:r w:rsidRPr="00F97DBD">
        <w:t>nou stavbou (dále jen „</w:t>
      </w:r>
      <w:r w:rsidRPr="00F97DBD">
        <w:rPr>
          <w:b/>
          <w:bCs/>
        </w:rPr>
        <w:t>Dílo</w:t>
      </w:r>
      <w:r w:rsidRPr="00F97DBD">
        <w:t>“).</w:t>
      </w:r>
    </w:p>
    <w:p w:rsidR="00BA4F74" w:rsidRPr="00F97DBD" w:rsidRDefault="00BA4F74" w:rsidP="009D1966">
      <w:pPr>
        <w:pStyle w:val="RLTextlnkuslovan"/>
      </w:pPr>
      <w:r w:rsidRPr="00F97DBD">
        <w:t xml:space="preserve">Objednatel se zavazuje Zhotoviteli poskytnout veškerou nezbytnou součinnost k </w:t>
      </w:r>
      <w:r w:rsidR="005A16A7" w:rsidRPr="00F97DBD">
        <w:t xml:space="preserve">provedení </w:t>
      </w:r>
      <w:r w:rsidRPr="00F97DBD">
        <w:t xml:space="preserve">Díla. </w:t>
      </w:r>
    </w:p>
    <w:p w:rsidR="00BA4F74" w:rsidRPr="00F97DBD" w:rsidRDefault="00BA4F74" w:rsidP="00BA59CA">
      <w:pPr>
        <w:pStyle w:val="RLTextlnkuslovan"/>
      </w:pPr>
      <w:r w:rsidRPr="00F97DBD">
        <w:t>Objednatel se zavazuje řádně provedené Dílo převzít a za řádně provedené a</w:t>
      </w:r>
      <w:r w:rsidR="00B9182C" w:rsidRPr="00F97DBD">
        <w:t> </w:t>
      </w:r>
      <w:r w:rsidRPr="00F97DBD">
        <w:t>předané Dílo zaplatit Zhotoviteli za podmínek stanovených touto Smlouvou Cenu Díla, přičemž maximální Cena Díla</w:t>
      </w:r>
      <w:r w:rsidR="00BA59CA" w:rsidRPr="00BA59CA">
        <w:t xml:space="preserve"> </w:t>
      </w:r>
      <w:r w:rsidR="007C289E" w:rsidRPr="00905DBA">
        <w:t>je:</w:t>
      </w:r>
    </w:p>
    <w:p w:rsidR="00037D57" w:rsidRDefault="000526E8">
      <w:pPr>
        <w:pStyle w:val="RLTextlnkuslovan"/>
        <w:numPr>
          <w:ilvl w:val="0"/>
          <w:numId w:val="0"/>
        </w:numPr>
        <w:ind w:left="1474"/>
        <w:rPr>
          <w:b/>
        </w:rPr>
      </w:pPr>
      <w:r w:rsidRPr="00F97DBD">
        <w:t xml:space="preserve">Cena Díla bez DPH: </w:t>
      </w:r>
      <w:r w:rsidRPr="00F97DBD">
        <w:tab/>
      </w:r>
      <w:r w:rsidR="00C53544" w:rsidRPr="00F97DBD">
        <w:rPr>
          <w:b/>
          <w:bCs/>
          <w:highlight w:val="yellow"/>
        </w:rPr>
        <w:fldChar w:fldCharType="begin"/>
      </w:r>
      <w:r w:rsidRPr="00F97DBD">
        <w:rPr>
          <w:b/>
          <w:bCs/>
          <w:highlight w:val="yellow"/>
        </w:rPr>
        <w:instrText xml:space="preserve"> MACROBUTTON  VložitŠirokouMezeru "[VLOŽÍ ZHOTOVITEL]" </w:instrText>
      </w:r>
      <w:r w:rsidR="00C53544" w:rsidRPr="00F97DBD">
        <w:rPr>
          <w:b/>
          <w:bCs/>
          <w:highlight w:val="yellow"/>
        </w:rPr>
        <w:fldChar w:fldCharType="end"/>
      </w:r>
      <w:r w:rsidR="00812391" w:rsidRPr="00F97DBD">
        <w:rPr>
          <w:b/>
          <w:bCs/>
        </w:rPr>
        <w:t>Kč</w:t>
      </w:r>
    </w:p>
    <w:p w:rsidR="00037D57" w:rsidRDefault="00B72499">
      <w:pPr>
        <w:pStyle w:val="RLTextlnkuslovan"/>
        <w:numPr>
          <w:ilvl w:val="0"/>
          <w:numId w:val="0"/>
        </w:numPr>
        <w:tabs>
          <w:tab w:val="left" w:pos="708"/>
        </w:tabs>
        <w:ind w:left="1474"/>
        <w:rPr>
          <w:b/>
        </w:rPr>
      </w:pPr>
      <w:r w:rsidRPr="00F97DBD">
        <w:rPr>
          <w:bCs/>
        </w:rPr>
        <w:t>s</w:t>
      </w:r>
      <w:r w:rsidR="000526E8" w:rsidRPr="00F97DBD">
        <w:rPr>
          <w:bCs/>
        </w:rPr>
        <w:t xml:space="preserve">lovy: </w:t>
      </w:r>
      <w:r w:rsidR="00812391" w:rsidRPr="00F97DBD">
        <w:rPr>
          <w:bCs/>
        </w:rPr>
        <w:tab/>
      </w:r>
      <w:r w:rsidR="00812391" w:rsidRPr="00F97DBD">
        <w:rPr>
          <w:bCs/>
        </w:rPr>
        <w:tab/>
      </w:r>
      <w:r w:rsidR="008314C8" w:rsidRPr="008314C8">
        <w:tab/>
      </w:r>
      <w:r w:rsidR="00C53544" w:rsidRPr="008314C8">
        <w:rPr>
          <w:b/>
          <w:highlight w:val="yellow"/>
        </w:rPr>
        <w:fldChar w:fldCharType="begin"/>
      </w:r>
      <w:r w:rsidR="005E6638" w:rsidRPr="00056437">
        <w:rPr>
          <w:b/>
          <w:highlight w:val="yellow"/>
        </w:rPr>
        <w:instrText xml:space="preserve"> MACROBUTTON  VložitŠirokouMezeru "[VLOŽÍ ZHOTOVITEL]" </w:instrText>
      </w:r>
      <w:r w:rsidR="00C53544" w:rsidRPr="008314C8">
        <w:rPr>
          <w:b/>
          <w:highlight w:val="yellow"/>
        </w:rPr>
        <w:fldChar w:fldCharType="end"/>
      </w:r>
      <w:r w:rsidR="00812391" w:rsidRPr="00F97DBD">
        <w:rPr>
          <w:b/>
          <w:bCs/>
        </w:rPr>
        <w:t>korun českých</w:t>
      </w:r>
    </w:p>
    <w:p w:rsidR="00037D57" w:rsidRDefault="000526E8">
      <w:pPr>
        <w:pStyle w:val="RLTextlnkuslovan"/>
        <w:numPr>
          <w:ilvl w:val="0"/>
          <w:numId w:val="0"/>
        </w:numPr>
        <w:ind w:left="1474"/>
      </w:pPr>
      <w:r w:rsidRPr="00F97DBD">
        <w:t>Roz</w:t>
      </w:r>
      <w:r w:rsidR="00B72499" w:rsidRPr="00F97DBD">
        <w:t>pis</w:t>
      </w:r>
      <w:r w:rsidRPr="00F97DBD">
        <w:t xml:space="preserve"> Ceny </w:t>
      </w:r>
      <w:r w:rsidR="00B72499" w:rsidRPr="00F97DBD">
        <w:t>D</w:t>
      </w:r>
      <w:r w:rsidRPr="00F97DBD">
        <w:t>íla dle stavebních objektů (SO</w:t>
      </w:r>
      <w:r w:rsidR="00056437">
        <w:t xml:space="preserve">) </w:t>
      </w:r>
      <w:r w:rsidRPr="00F97DBD">
        <w:t xml:space="preserve">je uveden v </w:t>
      </w:r>
      <w:hyperlink w:anchor="ListAnnex04" w:history="1">
        <w:r w:rsidRPr="00F97DBD">
          <w:rPr>
            <w:rStyle w:val="Hypertextovodkaz"/>
            <w:color w:val="auto"/>
            <w:u w:val="none"/>
          </w:rPr>
          <w:t>Příloze č. 4</w:t>
        </w:r>
      </w:hyperlink>
      <w:r w:rsidRPr="00F97DBD">
        <w:t xml:space="preserve"> </w:t>
      </w:r>
      <w:proofErr w:type="gramStart"/>
      <w:r w:rsidRPr="00F97DBD">
        <w:t>této</w:t>
      </w:r>
      <w:proofErr w:type="gramEnd"/>
      <w:r w:rsidRPr="00F97DBD">
        <w:t xml:space="preserve"> Smlouvy.</w:t>
      </w:r>
    </w:p>
    <w:p w:rsidR="000526E8" w:rsidRDefault="00812391" w:rsidP="00056437">
      <w:pPr>
        <w:pStyle w:val="RLTextlnkuslovan"/>
        <w:rPr>
          <w:lang w:eastAsia="en-US"/>
        </w:rPr>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rsidR="00037D57" w:rsidRDefault="00037D57" w:rsidP="000526E8">
      <w:pPr>
        <w:pStyle w:val="RLTextlnkuslovan"/>
        <w:rPr>
          <w:lang w:eastAsia="en-US"/>
        </w:rPr>
      </w:pPr>
      <w:r>
        <w:t xml:space="preserve">Ustanovení 13.6 a 13.10 </w:t>
      </w:r>
      <w:r w:rsidRPr="00CC2CAB">
        <w:t>Obchodních podmínek se v případě této Smlouvy nepoužijí.</w:t>
      </w:r>
      <w:r>
        <w:t xml:space="preserve"> </w:t>
      </w:r>
      <w:r w:rsidRPr="004F42D7">
        <w:t>Splatnost faktury - daňového dokladu</w:t>
      </w:r>
      <w:r w:rsidR="00B926A1">
        <w:t xml:space="preserve"> (dále jen „faktura“)</w:t>
      </w:r>
      <w:r w:rsidRPr="004F42D7">
        <w:t xml:space="preserve"> je</w:t>
      </w:r>
      <w:r>
        <w:t xml:space="preserve"> </w:t>
      </w:r>
      <w:r w:rsidR="005E6638" w:rsidRPr="00056437">
        <w:rPr>
          <w:b/>
        </w:rPr>
        <w:t>30 dní</w:t>
      </w:r>
      <w:r>
        <w:t xml:space="preserve">. </w:t>
      </w:r>
      <w:r w:rsidRPr="004F42D7">
        <w:t>Datem uskutečnění dílčích zdanitelných plnění na daňových dokladech vystavených Zhotovitelem bude vždy poslední den kalendářního měsíce, za který je daňový doklad vystaven</w:t>
      </w:r>
      <w:r>
        <w:t>.</w:t>
      </w:r>
    </w:p>
    <w:p w:rsidR="0037529B" w:rsidRDefault="00A0373A" w:rsidP="0056098A">
      <w:pPr>
        <w:pStyle w:val="RLTextlnkuslovan"/>
        <w:tabs>
          <w:tab w:val="clear" w:pos="1474"/>
        </w:tabs>
        <w:ind w:left="1418" w:hanging="709"/>
      </w:pPr>
      <w:r>
        <w:t xml:space="preserve">Ustanovení 13.2 obchodních podmínek se v případě této Smlouvy nepoužije. </w:t>
      </w:r>
      <w:r w:rsidRPr="00EC1678">
        <w:t xml:space="preserve">Na </w:t>
      </w:r>
      <w:r w:rsidR="0037529B">
        <w:t xml:space="preserve">každé faktuře </w:t>
      </w:r>
      <w:r w:rsidRPr="00EC1678">
        <w:t xml:space="preserve">musí být uvedeno číslo smlouvy objednatele a případně číslo příslušného smluvního dodatku. </w:t>
      </w:r>
      <w:r>
        <w:t>Každá f</w:t>
      </w:r>
      <w:r w:rsidRPr="00EC1678">
        <w:t xml:space="preserve">aktura musí obsahovat údaje běžné pro </w:t>
      </w:r>
      <w:r w:rsidRPr="00050BB9">
        <w:t xml:space="preserve">tento druh dokladů (podle </w:t>
      </w:r>
      <w:proofErr w:type="spellStart"/>
      <w:r w:rsidRPr="00050BB9">
        <w:t>ust</w:t>
      </w:r>
      <w:proofErr w:type="spellEnd"/>
      <w:r w:rsidRPr="00050BB9">
        <w:t xml:space="preserve">. § 29 zák. č. 235/2004 Sb., o dani z přidané hodnoty, v platném znění, náležitosti účetního dokladu podle </w:t>
      </w:r>
      <w:proofErr w:type="spellStart"/>
      <w:r w:rsidRPr="00050BB9">
        <w:t>ust</w:t>
      </w:r>
      <w:proofErr w:type="spellEnd"/>
      <w:r w:rsidRPr="00050BB9">
        <w:t>. § 11, odst. 1 zák</w:t>
      </w:r>
      <w:r>
        <w:t xml:space="preserve">ona č. 563/1991 Sb., </w:t>
      </w:r>
      <w:r w:rsidRPr="00050BB9">
        <w:t>o účetnictví</w:t>
      </w:r>
      <w:r>
        <w:t>, v platném znění</w:t>
      </w:r>
      <w:r w:rsidRPr="001B40C3">
        <w:t xml:space="preserve"> </w:t>
      </w:r>
      <w:r>
        <w:t>a ustanovení § 435 zákona č.89/2012 Sb., občanského  zákoníku</w:t>
      </w:r>
      <w:r w:rsidR="00F52209">
        <w:t>)</w:t>
      </w:r>
      <w:bookmarkStart w:id="0" w:name="_GoBack"/>
      <w:bookmarkEnd w:id="0"/>
      <w:r>
        <w:t>.</w:t>
      </w:r>
      <w:r w:rsidR="0037529B">
        <w:t xml:space="preserve"> </w:t>
      </w:r>
      <w:r w:rsidR="0037529B" w:rsidRPr="004F42D7">
        <w:t xml:space="preserve">Vystavené daňové doklady se mají za kompletní, obsahují-li všechny přílohy, kterými jsou: </w:t>
      </w:r>
      <w:r w:rsidR="0037529B" w:rsidRPr="004F42D7">
        <w:tab/>
      </w:r>
    </w:p>
    <w:p w:rsidR="0037529B" w:rsidRDefault="0037529B" w:rsidP="0037529B">
      <w:pPr>
        <w:pStyle w:val="RLTextlnkuslovan"/>
        <w:numPr>
          <w:ilvl w:val="0"/>
          <w:numId w:val="0"/>
        </w:numPr>
        <w:ind w:left="1560"/>
      </w:pPr>
      <w:r w:rsidRPr="004F42D7">
        <w:rPr>
          <w:lang w:eastAsia="en-US"/>
        </w:rPr>
        <w:t xml:space="preserve">a) soupis zjišťovacích protokolů, </w:t>
      </w:r>
    </w:p>
    <w:p w:rsidR="0037529B" w:rsidRDefault="0037529B" w:rsidP="0037529B">
      <w:pPr>
        <w:pStyle w:val="RLTextlnkuslovan"/>
        <w:numPr>
          <w:ilvl w:val="0"/>
          <w:numId w:val="0"/>
        </w:numPr>
        <w:ind w:left="1560"/>
        <w:rPr>
          <w:lang w:eastAsia="en-US"/>
        </w:rPr>
      </w:pPr>
      <w:r w:rsidRPr="004F42D7">
        <w:rPr>
          <w:lang w:eastAsia="en-US"/>
        </w:rPr>
        <w:t>b) zjišťovací protokoly</w:t>
      </w:r>
    </w:p>
    <w:p w:rsidR="00A0373A" w:rsidRDefault="0037529B" w:rsidP="0037529B">
      <w:pPr>
        <w:pStyle w:val="RLTextlnkuslovan"/>
        <w:numPr>
          <w:ilvl w:val="0"/>
          <w:numId w:val="0"/>
        </w:numPr>
        <w:ind w:left="1560"/>
        <w:rPr>
          <w:lang w:eastAsia="en-US"/>
        </w:rPr>
      </w:pPr>
      <w:r>
        <w:rPr>
          <w:lang w:eastAsia="en-US"/>
        </w:rPr>
        <w:t xml:space="preserve">c) </w:t>
      </w:r>
      <w:r w:rsidRPr="004F42D7">
        <w:rPr>
          <w:lang w:eastAsia="en-US"/>
        </w:rPr>
        <w:t>Objednatelem resp. TDS odsouhlasený soupis provedených prací (bez protokolů o skutečné výměře)</w:t>
      </w:r>
    </w:p>
    <w:p w:rsidR="00B926A1" w:rsidRPr="00F97DBD" w:rsidRDefault="00B926A1" w:rsidP="0056098A">
      <w:pPr>
        <w:pStyle w:val="RLTextlnkuslovan"/>
        <w:numPr>
          <w:ilvl w:val="0"/>
          <w:numId w:val="0"/>
        </w:numPr>
        <w:ind w:left="1418"/>
        <w:rPr>
          <w:lang w:eastAsia="en-US"/>
        </w:rPr>
      </w:pPr>
      <w:r>
        <w:t>Součástí závěrečné faktury je i</w:t>
      </w:r>
      <w:r w:rsidRPr="00EC1678">
        <w:t xml:space="preserve"> </w:t>
      </w:r>
      <w:r>
        <w:t xml:space="preserve">Předávací protokol, </w:t>
      </w:r>
      <w:r w:rsidRPr="004F42D7">
        <w:t>prokazující předání celého Díla Zhotovitelem a převzetí Objednatelem</w:t>
      </w:r>
      <w:r w:rsidRPr="00EC1678">
        <w:t>.</w:t>
      </w:r>
    </w:p>
    <w:p w:rsidR="00037D57" w:rsidRDefault="008314C8">
      <w:pPr>
        <w:pStyle w:val="RLTextlnkuslovan"/>
      </w:pPr>
      <w:r w:rsidRPr="008314C8">
        <w:t>Objednatel prohlašuje, že je ve vztahu k</w:t>
      </w:r>
      <w:r w:rsidR="000526E8" w:rsidRPr="00F97DBD">
        <w:rPr>
          <w:lang w:eastAsia="en-US"/>
        </w:rPr>
        <w:t xml:space="preserve"> </w:t>
      </w:r>
      <w:r w:rsidRPr="008314C8">
        <w:t>přijatým plněním v</w:t>
      </w:r>
      <w:r w:rsidR="000526E8" w:rsidRPr="00F97DBD">
        <w:rPr>
          <w:lang w:eastAsia="en-US"/>
        </w:rPr>
        <w:t xml:space="preserve"> </w:t>
      </w:r>
      <w:r w:rsidRPr="008314C8">
        <w:t xml:space="preserve">rozsahu předmětu </w:t>
      </w:r>
      <w:r w:rsidR="00812391" w:rsidRPr="00F97DBD">
        <w:rPr>
          <w:lang w:eastAsia="en-US"/>
        </w:rPr>
        <w:t>D</w:t>
      </w:r>
      <w:r w:rsidR="000526E8" w:rsidRPr="00F97DBD">
        <w:rPr>
          <w:lang w:eastAsia="en-US"/>
        </w:rPr>
        <w:t>íla</w:t>
      </w:r>
      <w:r w:rsidRPr="008314C8">
        <w:t>, týkajících se výstavby, oprav a rekonstrukce železniční infrastruktury (zatříděných dle klasifikace produkce CZ-CPA pod kódy č. 41-43) na území České republiky, u nichž je mezi plátci v</w:t>
      </w:r>
      <w:r w:rsidR="000526E8" w:rsidRPr="00F97DBD">
        <w:rPr>
          <w:lang w:eastAsia="en-US"/>
        </w:rPr>
        <w:t xml:space="preserve"> </w:t>
      </w:r>
      <w:r w:rsidRPr="008314C8">
        <w:t xml:space="preserve">tuzemsku uplatňován režim přenesení daňové povinnosti dle </w:t>
      </w:r>
      <w:proofErr w:type="spellStart"/>
      <w:r w:rsidR="000526E8" w:rsidRPr="00F97DBD">
        <w:rPr>
          <w:lang w:eastAsia="en-US"/>
        </w:rPr>
        <w:t>ust</w:t>
      </w:r>
      <w:proofErr w:type="spellEnd"/>
      <w:r w:rsidR="00110958" w:rsidRPr="00F97DBD">
        <w:rPr>
          <w:lang w:eastAsia="en-US"/>
        </w:rPr>
        <w:t>.</w:t>
      </w:r>
      <w:r w:rsidRPr="008314C8">
        <w:t xml:space="preserve"> § 92a</w:t>
      </w:r>
      <w:r w:rsidR="000526E8" w:rsidRPr="00F97DBD">
        <w:rPr>
          <w:lang w:eastAsia="en-US"/>
        </w:rPr>
        <w:t>,</w:t>
      </w:r>
      <w:r w:rsidRPr="008314C8">
        <w:t xml:space="preserve"> zákona č. 235/2004 Sb., o dani z přidané hodnoty, ve znění pozdějších předpisů</w:t>
      </w:r>
      <w:r w:rsidR="000526E8" w:rsidRPr="00F97DBD">
        <w:rPr>
          <w:lang w:eastAsia="en-US"/>
        </w:rPr>
        <w:t xml:space="preserve"> (dále jen „zákona o DPH“),</w:t>
      </w:r>
      <w:r w:rsidRPr="008314C8">
        <w:t xml:space="preserve"> osobou povinnou k</w:t>
      </w:r>
      <w:r w:rsidR="000526E8" w:rsidRPr="00F97DBD">
        <w:rPr>
          <w:lang w:eastAsia="en-US"/>
        </w:rPr>
        <w:t xml:space="preserve"> </w:t>
      </w:r>
      <w:r w:rsidRPr="008314C8">
        <w:t xml:space="preserve">dani dle </w:t>
      </w:r>
      <w:proofErr w:type="spellStart"/>
      <w:r w:rsidR="000526E8" w:rsidRPr="00F97DBD">
        <w:rPr>
          <w:lang w:eastAsia="en-US"/>
        </w:rPr>
        <w:t>ust</w:t>
      </w:r>
      <w:proofErr w:type="spellEnd"/>
      <w:r w:rsidR="00110958" w:rsidRPr="00F97DBD">
        <w:rPr>
          <w:lang w:eastAsia="en-US"/>
        </w:rPr>
        <w:t>.</w:t>
      </w:r>
      <w:r w:rsidRPr="008314C8">
        <w:t xml:space="preserve"> § 5 odst. 1 zákona o</w:t>
      </w:r>
      <w:r w:rsidR="000526E8" w:rsidRPr="00F97DBD">
        <w:rPr>
          <w:lang w:eastAsia="en-US"/>
        </w:rPr>
        <w:t xml:space="preserve"> DPH</w:t>
      </w:r>
      <w:r w:rsidRPr="008314C8">
        <w:t xml:space="preserve">, neboť přijatá plnění použije pro svou ekonomickou činnost, a je tedy osobou povinnou přiznat a zaplatit </w:t>
      </w:r>
      <w:r w:rsidR="000526E8" w:rsidRPr="00F97DBD">
        <w:rPr>
          <w:lang w:eastAsia="en-US"/>
        </w:rPr>
        <w:t>DPH</w:t>
      </w:r>
      <w:r w:rsidRPr="008314C8">
        <w:t xml:space="preserve"> dle </w:t>
      </w:r>
      <w:proofErr w:type="spellStart"/>
      <w:r w:rsidR="000526E8" w:rsidRPr="00F97DBD">
        <w:rPr>
          <w:lang w:eastAsia="en-US"/>
        </w:rPr>
        <w:t>ust</w:t>
      </w:r>
      <w:proofErr w:type="spellEnd"/>
      <w:r w:rsidR="00110958" w:rsidRPr="00F97DBD">
        <w:rPr>
          <w:lang w:eastAsia="en-US"/>
        </w:rPr>
        <w:t>.</w:t>
      </w:r>
      <w:r w:rsidRPr="008314C8">
        <w:t xml:space="preserve"> § 92a odst. 1 zákona o</w:t>
      </w:r>
      <w:r w:rsidR="000526E8" w:rsidRPr="00F97DBD">
        <w:rPr>
          <w:lang w:eastAsia="en-US"/>
        </w:rPr>
        <w:t xml:space="preserve"> DPH</w:t>
      </w:r>
      <w:r w:rsidRPr="008314C8">
        <w:t>.</w:t>
      </w:r>
    </w:p>
    <w:p w:rsidR="00031D0F" w:rsidRPr="00F97DBD" w:rsidRDefault="00475CDD" w:rsidP="00C057F4">
      <w:pPr>
        <w:pStyle w:val="RLTextlnkuslovan"/>
        <w:numPr>
          <w:ilvl w:val="0"/>
          <w:numId w:val="0"/>
        </w:numPr>
        <w:ind w:left="1474"/>
      </w:pPr>
      <w:r w:rsidRPr="00F97DBD">
        <w:lastRenderedPageBreak/>
        <w:t>Smluvní strany se dohodly, že s</w:t>
      </w:r>
      <w:r w:rsidR="00031D0F" w:rsidRPr="00F97DBD">
        <w:t xml:space="preserve">tane-li se </w:t>
      </w:r>
      <w:r w:rsidR="0093648B" w:rsidRPr="00F97DBD">
        <w:t>Z</w:t>
      </w:r>
      <w:r w:rsidR="00031D0F" w:rsidRPr="00F97DBD">
        <w:t>hotovitel nespolehlivým plátcem</w:t>
      </w:r>
      <w:r w:rsidR="00576053" w:rsidRPr="00F97DBD">
        <w:t xml:space="preserve">, ve smyslu </w:t>
      </w:r>
      <w:proofErr w:type="spellStart"/>
      <w:r w:rsidR="00576053" w:rsidRPr="00F97DBD">
        <w:t>ust</w:t>
      </w:r>
      <w:proofErr w:type="spellEnd"/>
      <w:r w:rsidR="00110958" w:rsidRPr="00F97DBD">
        <w:t>.</w:t>
      </w:r>
      <w:r w:rsidR="00576053" w:rsidRPr="00F97DBD">
        <w:t xml:space="preserve"> § 106a, zákona o DPH</w:t>
      </w:r>
      <w:r w:rsidR="00472D0A" w:rsidRPr="00F97DBD">
        <w:t>,</w:t>
      </w:r>
      <w:r w:rsidR="00576053" w:rsidRPr="00F97DBD">
        <w:t xml:space="preserve"> </w:t>
      </w:r>
      <w:r w:rsidR="00031D0F" w:rsidRPr="00F97DBD">
        <w:t xml:space="preserve">nebo daňový doklad </w:t>
      </w:r>
      <w:r w:rsidR="0093648B" w:rsidRPr="00F97DBD">
        <w:t>Z</w:t>
      </w:r>
      <w:r w:rsidR="00031D0F" w:rsidRPr="00F97DBD">
        <w:t xml:space="preserve">hotovitele bude obsahovat číslo bankovního účtu, na který má být plněno, aniž by bylo uvedeno ve veřejném registru spolehlivých účtů, </w:t>
      </w:r>
      <w:r w:rsidR="00813AE6" w:rsidRPr="00F97DBD">
        <w:t xml:space="preserve">vedeném správcem daně, </w:t>
      </w:r>
      <w:r w:rsidR="00031D0F" w:rsidRPr="00F97DBD">
        <w:t>je</w:t>
      </w:r>
      <w:r w:rsidR="00472D0A" w:rsidRPr="00F97DBD">
        <w:t xml:space="preserve"> </w:t>
      </w:r>
      <w:r w:rsidR="0093648B" w:rsidRPr="00F97DBD">
        <w:t>O</w:t>
      </w:r>
      <w:r w:rsidR="00031D0F" w:rsidRPr="00F97DBD">
        <w:t xml:space="preserve">bjednatel oprávněn z finančního plnění uhradit </w:t>
      </w:r>
      <w:r w:rsidR="001416F4" w:rsidRPr="00F97DBD">
        <w:t>DPH</w:t>
      </w:r>
      <w:r w:rsidR="00031D0F" w:rsidRPr="00F97DBD">
        <w:t xml:space="preserve"> přímo místně a věcně příslušnému správci daně </w:t>
      </w:r>
      <w:r w:rsidR="0093648B" w:rsidRPr="00F97DBD">
        <w:t>Z</w:t>
      </w:r>
      <w:r w:rsidR="00031D0F" w:rsidRPr="00F97DBD">
        <w:t>hotovitele.</w:t>
      </w:r>
    </w:p>
    <w:p w:rsidR="00BA4F74" w:rsidRPr="00F97DBD" w:rsidRDefault="008314C8" w:rsidP="00C44B7A">
      <w:pPr>
        <w:pStyle w:val="RLTextlnkuslovan"/>
      </w:pPr>
      <w:r w:rsidRPr="008314C8">
        <w:t>Zhotovitel se v souladu se svou nabídkou zavazuje dokončit a předat Objednateli Dílo nebo jeho jednotlivé části v termínech uvedených v harmonogramu obsaženém v </w:t>
      </w:r>
      <w:hyperlink w:anchor="ListAnnex04" w:history="1">
        <w:r w:rsidRPr="008314C8">
          <w:rPr>
            <w:rStyle w:val="Hypertextovodkaz"/>
            <w:color w:val="auto"/>
            <w:u w:val="none"/>
          </w:rPr>
          <w:t>Příloze č. 5</w:t>
        </w:r>
      </w:hyperlink>
      <w:r w:rsidRPr="008314C8">
        <w:t xml:space="preserve"> této Smlouvy (dále jen „</w:t>
      </w:r>
      <w:r w:rsidRPr="008314C8">
        <w:rPr>
          <w:b/>
        </w:rPr>
        <w:t>Harmonogram postupu prací</w:t>
      </w:r>
      <w:r w:rsidRPr="008314C8">
        <w:t xml:space="preserve">“), který je rozdělen dle jednotlivých stavebních objektů, provozních souborů či jiných částí </w:t>
      </w:r>
      <w:r w:rsidR="00F63D1C" w:rsidRPr="00F97DBD">
        <w:rPr>
          <w:lang w:eastAsia="en-US"/>
        </w:rPr>
        <w:t>plnění</w:t>
      </w:r>
      <w:r w:rsidRPr="008314C8">
        <w:t>, přičemž zásadními termíny Harmonogramu postupu prací jsou následující:</w:t>
      </w:r>
    </w:p>
    <w:p w:rsidR="00B72644" w:rsidRPr="00F97DBD" w:rsidRDefault="008314C8" w:rsidP="008A290F">
      <w:pPr>
        <w:pStyle w:val="RLTextlnkuslovan"/>
        <w:numPr>
          <w:ilvl w:val="0"/>
          <w:numId w:val="0"/>
        </w:numPr>
        <w:ind w:left="1474"/>
      </w:pPr>
      <w:r w:rsidRPr="008314C8">
        <w:t>Zahájení stavebních prací</w:t>
      </w:r>
      <w:r w:rsidR="00B140A6">
        <w:rPr>
          <w:color w:val="0070C0"/>
        </w:rPr>
        <w:t xml:space="preserve">: </w:t>
      </w:r>
      <w:r w:rsidR="00C53544" w:rsidRPr="0056098A">
        <w:rPr>
          <w:b/>
        </w:rPr>
        <w:t>srpen 2015 – ihned po uzavření smlouvy o dílo</w:t>
      </w:r>
    </w:p>
    <w:p w:rsidR="00C8414E" w:rsidRDefault="007C289E" w:rsidP="008A290F">
      <w:pPr>
        <w:pStyle w:val="RLTextlnkuslovan"/>
        <w:numPr>
          <w:ilvl w:val="0"/>
          <w:numId w:val="0"/>
        </w:numPr>
        <w:ind w:left="1474"/>
      </w:pPr>
      <w:r w:rsidRPr="00B140A6">
        <w:t>Dokončení</w:t>
      </w:r>
      <w:r w:rsidR="00C8414E" w:rsidRPr="00B140A6">
        <w:t xml:space="preserve"> stavebních prací</w:t>
      </w:r>
      <w:r w:rsidRPr="00B140A6">
        <w:t>:</w:t>
      </w:r>
      <w:r w:rsidRPr="00B465B8">
        <w:rPr>
          <w:color w:val="3366FF"/>
        </w:rPr>
        <w:t xml:space="preserve"> </w:t>
      </w:r>
      <w:r w:rsidR="00C53544" w:rsidRPr="0056098A">
        <w:rPr>
          <w:b/>
        </w:rPr>
        <w:t>10. 12. 2015</w:t>
      </w:r>
      <w:r w:rsidR="00353D17" w:rsidRPr="00C8414E">
        <w:t xml:space="preserve"> </w:t>
      </w:r>
      <w:r w:rsidR="00C8414E" w:rsidRPr="00C8414E">
        <w:t>(dokladem prokazujícím, že Zhotovitel dokončil celé Dílo</w:t>
      </w:r>
      <w:r w:rsidR="0081408F">
        <w:t>,</w:t>
      </w:r>
      <w:r w:rsidR="00C8414E" w:rsidRPr="00C8414E">
        <w:t xml:space="preserve"> je Předávací protokol dle odst. 10.4 Obchodních podmínek).</w:t>
      </w:r>
    </w:p>
    <w:p w:rsidR="00C8414E" w:rsidRPr="00196A4A" w:rsidRDefault="00284CB8" w:rsidP="008A290F">
      <w:pPr>
        <w:pStyle w:val="RLTextlnkuslovan"/>
        <w:numPr>
          <w:ilvl w:val="0"/>
          <w:numId w:val="0"/>
        </w:numPr>
        <w:ind w:left="1474"/>
      </w:pPr>
      <w:r w:rsidRPr="00545B35">
        <w:rPr>
          <w:color w:val="000000" w:themeColor="text1"/>
        </w:rPr>
        <w:t>P</w:t>
      </w:r>
      <w:r w:rsidR="00C8414E" w:rsidRPr="00545B35">
        <w:t xml:space="preserve">ředání souborného zpracování geodetické části dokumentace skutečného provedení stavby a </w:t>
      </w:r>
      <w:r w:rsidR="00FF18E0" w:rsidRPr="00545B35">
        <w:t xml:space="preserve">kompletní technické části </w:t>
      </w:r>
      <w:r w:rsidR="00C8414E" w:rsidRPr="00545B35">
        <w:t xml:space="preserve">dokumentace skutečného provedení stavby </w:t>
      </w:r>
      <w:r w:rsidR="00BE1297" w:rsidRPr="00545B35">
        <w:t>bude provedeno nejpozději</w:t>
      </w:r>
      <w:r w:rsidR="00C8414E" w:rsidRPr="00545B35">
        <w:t xml:space="preserve"> do </w:t>
      </w:r>
      <w:r w:rsidR="005E6638" w:rsidRPr="00545B35">
        <w:rPr>
          <w:b/>
        </w:rPr>
        <w:t>6</w:t>
      </w:r>
      <w:r w:rsidR="00C8414E" w:rsidRPr="00545B35">
        <w:rPr>
          <w:b/>
        </w:rPr>
        <w:t xml:space="preserve"> měsíců</w:t>
      </w:r>
      <w:r w:rsidR="00C8414E" w:rsidRPr="00545B35">
        <w:t xml:space="preserve"> ode dne podpisu posledního Zápisu o předání a převzetí Díla.</w:t>
      </w:r>
    </w:p>
    <w:p w:rsidR="007C289E" w:rsidRPr="00196A4A" w:rsidRDefault="007C289E" w:rsidP="008A290F">
      <w:pPr>
        <w:pStyle w:val="RLTextlnkuslovan"/>
        <w:numPr>
          <w:ilvl w:val="0"/>
          <w:numId w:val="0"/>
        </w:numPr>
        <w:ind w:left="1474"/>
        <w:rPr>
          <w:i/>
          <w:iCs/>
          <w:color w:val="000000" w:themeColor="text1"/>
        </w:rPr>
      </w:pPr>
      <w:r w:rsidRPr="00196A4A">
        <w:rPr>
          <w:color w:val="000000" w:themeColor="text1"/>
        </w:rPr>
        <w:t>Místem provedení je:</w:t>
      </w:r>
      <w:r w:rsidR="00196A4A" w:rsidRPr="00196A4A">
        <w:rPr>
          <w:color w:val="000000" w:themeColor="text1"/>
        </w:rPr>
        <w:t xml:space="preserve"> trať Mělník - Mšeno</w:t>
      </w:r>
    </w:p>
    <w:p w:rsidR="00BA4F74" w:rsidRPr="00F97DBD" w:rsidRDefault="00BA4F74" w:rsidP="00196A4A">
      <w:pPr>
        <w:pStyle w:val="RLTextlnkuslovan"/>
      </w:pPr>
      <w:r w:rsidRPr="00F97DBD">
        <w:t>Práva a povinnosti smluvních stran se řídí touto Smlouvou včetně jejích příloh</w:t>
      </w:r>
      <w:r w:rsidR="008314C8" w:rsidRPr="008314C8">
        <w:t>.</w:t>
      </w:r>
      <w:r w:rsidRPr="00F97DBD">
        <w:t xml:space="preserve"> V případě jakéhokoliv rozporu mezi textem této Smlouvy a textem jejích příloh se použije zvláštní úprava obsažená v textu této Smlouvy.</w:t>
      </w:r>
    </w:p>
    <w:p w:rsidR="002A4DF7" w:rsidRPr="00F97DBD" w:rsidRDefault="002A4DF7" w:rsidP="00C44B7A">
      <w:pPr>
        <w:pStyle w:val="RLTextlnkuslovan"/>
      </w:pPr>
      <w:proofErr w:type="spellStart"/>
      <w:r w:rsidRPr="00F97DBD">
        <w:t>Ust</w:t>
      </w:r>
      <w:proofErr w:type="spellEnd"/>
      <w:r w:rsidRPr="00F97DBD">
        <w:t xml:space="preserve">. § 2605 odst. 1 </w:t>
      </w:r>
      <w:r w:rsidR="00F63D1C" w:rsidRPr="00F97DBD">
        <w:t xml:space="preserve">a </w:t>
      </w:r>
      <w:proofErr w:type="spellStart"/>
      <w:r w:rsidR="00F63D1C" w:rsidRPr="00F97DBD">
        <w:t>ust</w:t>
      </w:r>
      <w:proofErr w:type="spellEnd"/>
      <w:r w:rsidR="00F63D1C" w:rsidRPr="00F97DBD">
        <w:t xml:space="preserve">. § 2628 </w:t>
      </w:r>
      <w:r w:rsidRPr="00F97DBD">
        <w:t>občanského zákoníku se nepoužije.</w:t>
      </w:r>
      <w:r w:rsidR="00FB3399" w:rsidRPr="00F97DBD">
        <w:t xml:space="preserve"> Dílo je provedeno tehdy, je-li dokončeno řádně a včas a Objednatelem převzato sjednaným způsobem.</w:t>
      </w:r>
    </w:p>
    <w:p w:rsidR="00BA4F74" w:rsidRPr="00F97DBD" w:rsidRDefault="00BA4F74" w:rsidP="00E830DD">
      <w:pPr>
        <w:pStyle w:val="RLlneksmlouvy"/>
      </w:pPr>
      <w:r w:rsidRPr="00F97DBD">
        <w:t xml:space="preserve">ZÁRUKY A </w:t>
      </w:r>
      <w:r w:rsidR="00F73807" w:rsidRPr="00F97DBD">
        <w:t>DALŠÍ USTANOVENÍ</w:t>
      </w:r>
    </w:p>
    <w:p w:rsidR="00BA4F74" w:rsidRPr="001B0C42" w:rsidRDefault="00475CDD" w:rsidP="00E550C3">
      <w:pPr>
        <w:pStyle w:val="RLTextlnkuslovan"/>
      </w:pPr>
      <w:r w:rsidRPr="001B0C42">
        <w:rPr>
          <w:lang w:eastAsia="en-US"/>
        </w:rPr>
        <w:t>Bankov</w:t>
      </w:r>
      <w:r w:rsidR="002A4DF7" w:rsidRPr="001B0C42">
        <w:rPr>
          <w:lang w:eastAsia="en-US"/>
        </w:rPr>
        <w:t>ní z</w:t>
      </w:r>
      <w:r w:rsidR="00BA4F74" w:rsidRPr="001B0C42">
        <w:rPr>
          <w:lang w:eastAsia="en-US"/>
        </w:rPr>
        <w:t>áruka</w:t>
      </w:r>
      <w:r w:rsidR="008314C8" w:rsidRPr="001B0C42">
        <w:t xml:space="preserve"> za </w:t>
      </w:r>
      <w:r w:rsidR="00BA4F74" w:rsidRPr="001B0C42">
        <w:rPr>
          <w:lang w:eastAsia="en-US"/>
        </w:rPr>
        <w:t>provedení</w:t>
      </w:r>
      <w:r w:rsidR="008314C8" w:rsidRPr="001B0C42">
        <w:t xml:space="preserve"> Díla dle čl. 14 Obchodních podmínek činí </w:t>
      </w:r>
      <w:r w:rsidR="00BA4F74" w:rsidRPr="001B0C42">
        <w:rPr>
          <w:lang w:eastAsia="en-US"/>
        </w:rPr>
        <w:t>3</w:t>
      </w:r>
      <w:r w:rsidR="008314C8" w:rsidRPr="001B0C42">
        <w:t xml:space="preserve"> % z  Ceny Díla bez DPH uvedené v odst. 3.3 této Smlouvy, tj. </w:t>
      </w:r>
      <w:r w:rsidR="001B0C42" w:rsidRPr="001B0C42">
        <w:rPr>
          <w:b/>
          <w:bCs/>
        </w:rPr>
        <w:t>8 551 008,15</w:t>
      </w:r>
      <w:r w:rsidR="00284CB8" w:rsidRPr="001B0C42">
        <w:rPr>
          <w:b/>
          <w:bCs/>
        </w:rPr>
        <w:t xml:space="preserve"> </w:t>
      </w:r>
      <w:r w:rsidR="00BA4F74" w:rsidRPr="001B0C42">
        <w:t>Kč.</w:t>
      </w:r>
    </w:p>
    <w:p w:rsidR="009F46A5" w:rsidRPr="00F97DBD" w:rsidRDefault="00BA4F74" w:rsidP="009F46A5">
      <w:pPr>
        <w:pStyle w:val="RLTextlnkuslovan"/>
      </w:pPr>
      <w:r w:rsidRPr="00F97DBD">
        <w:t xml:space="preserve">Písemný příslib banky dle odst. </w:t>
      </w:r>
      <w:r w:rsidR="008A290F" w:rsidRPr="00F97DBD">
        <w:t>2.1</w:t>
      </w:r>
      <w:r w:rsidR="000D7CFA" w:rsidRPr="00F97DBD">
        <w:t>5</w:t>
      </w:r>
      <w:r w:rsidR="008A290F" w:rsidRPr="00F97DBD">
        <w:t xml:space="preserve"> </w:t>
      </w:r>
      <w:r w:rsidRPr="00F97DBD">
        <w:t>Obchodních podmínek</w:t>
      </w:r>
      <w:r w:rsidR="00204F5A">
        <w:t xml:space="preserve"> </w:t>
      </w:r>
      <w:r w:rsidR="007C289E">
        <w:t>se pro účely této smlouvy nevyžaduje</w:t>
      </w:r>
      <w:r w:rsidRPr="00F97DBD">
        <w:t>.</w:t>
      </w:r>
    </w:p>
    <w:p w:rsidR="00BA4F74" w:rsidRPr="00F97DBD" w:rsidRDefault="00BA4F74">
      <w:pPr>
        <w:pStyle w:val="RLTextlnkuslovan"/>
      </w:pPr>
      <w:r w:rsidRPr="00F97DBD">
        <w:t>Částky za Dodatečné výluky dle odst. 3.</w:t>
      </w:r>
      <w:r w:rsidR="0041459D" w:rsidRPr="00F97DBD">
        <w:t xml:space="preserve">16 </w:t>
      </w:r>
      <w:r w:rsidRPr="00F97DBD">
        <w:t xml:space="preserve">Obchodních podmínek, které Zhotovitel musí uhradit Objednateli dle podmínek uvedených v Obchodních podmínkách, činí: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2"/>
        <w:gridCol w:w="3366"/>
      </w:tblGrid>
      <w:tr w:rsidR="00BA4F74" w:rsidRPr="00F97DBD">
        <w:trPr>
          <w:trHeight w:val="410"/>
          <w:jc w:val="right"/>
        </w:trPr>
        <w:tc>
          <w:tcPr>
            <w:tcW w:w="4252" w:type="dxa"/>
          </w:tcPr>
          <w:p w:rsidR="00BA4F74" w:rsidRPr="00F97DBD" w:rsidRDefault="00BA4F74" w:rsidP="00360608">
            <w:pPr>
              <w:pStyle w:val="RLlneksmlouvy"/>
              <w:numPr>
                <w:ilvl w:val="0"/>
                <w:numId w:val="0"/>
              </w:numPr>
              <w:spacing w:before="0"/>
              <w:rPr>
                <w:b w:val="0"/>
                <w:bCs w:val="0"/>
              </w:rPr>
            </w:pPr>
            <w:r w:rsidRPr="00F97DBD">
              <w:rPr>
                <w:b w:val="0"/>
                <w:bCs w:val="0"/>
              </w:rPr>
              <w:t>výluka trakčního vedení traťové koleje</w:t>
            </w:r>
          </w:p>
        </w:tc>
        <w:tc>
          <w:tcPr>
            <w:tcW w:w="3366" w:type="dxa"/>
          </w:tcPr>
          <w:p w:rsidR="00BA4F74" w:rsidRPr="00F97DBD" w:rsidRDefault="00BA4F74" w:rsidP="00360608">
            <w:pPr>
              <w:pStyle w:val="RLlneksmlouvy"/>
              <w:numPr>
                <w:ilvl w:val="0"/>
                <w:numId w:val="0"/>
              </w:numPr>
              <w:spacing w:before="0"/>
              <w:rPr>
                <w:b w:val="0"/>
                <w:bCs w:val="0"/>
              </w:rPr>
            </w:pPr>
            <w:r w:rsidRPr="00F97DBD">
              <w:rPr>
                <w:b w:val="0"/>
                <w:bCs w:val="0"/>
              </w:rPr>
              <w:t>5.000,-- Kč/ započatá hodina</w:t>
            </w:r>
          </w:p>
        </w:tc>
      </w:tr>
      <w:tr w:rsidR="00BA4F74" w:rsidRPr="00F97DBD">
        <w:trPr>
          <w:trHeight w:val="397"/>
          <w:jc w:val="right"/>
        </w:trPr>
        <w:tc>
          <w:tcPr>
            <w:tcW w:w="4252" w:type="dxa"/>
          </w:tcPr>
          <w:p w:rsidR="00BA4F74" w:rsidRPr="00F97DBD" w:rsidRDefault="00BA4F74" w:rsidP="00360608">
            <w:pPr>
              <w:pStyle w:val="RLlneksmlouvy"/>
              <w:numPr>
                <w:ilvl w:val="0"/>
                <w:numId w:val="0"/>
              </w:numPr>
              <w:spacing w:before="0"/>
              <w:rPr>
                <w:b w:val="0"/>
                <w:bCs w:val="0"/>
              </w:rPr>
            </w:pPr>
            <w:r w:rsidRPr="00F97DBD">
              <w:rPr>
                <w:b w:val="0"/>
                <w:bCs w:val="0"/>
              </w:rPr>
              <w:t>výluka traťové koleje</w:t>
            </w:r>
          </w:p>
        </w:tc>
        <w:tc>
          <w:tcPr>
            <w:tcW w:w="3366" w:type="dxa"/>
          </w:tcPr>
          <w:p w:rsidR="00BA4F74" w:rsidRPr="00F97DBD" w:rsidRDefault="00BA4F74" w:rsidP="00360608">
            <w:pPr>
              <w:pStyle w:val="RLlneksmlouvy"/>
              <w:numPr>
                <w:ilvl w:val="0"/>
                <w:numId w:val="0"/>
              </w:numPr>
              <w:spacing w:before="0"/>
              <w:rPr>
                <w:b w:val="0"/>
                <w:bCs w:val="0"/>
              </w:rPr>
            </w:pPr>
            <w:r w:rsidRPr="00F97DBD">
              <w:rPr>
                <w:b w:val="0"/>
                <w:bCs w:val="0"/>
              </w:rPr>
              <w:t>10.000,-- Kč/ započatá hodina</w:t>
            </w:r>
          </w:p>
        </w:tc>
      </w:tr>
      <w:tr w:rsidR="00BA4F74" w:rsidRPr="00F97DBD" w:rsidTr="00FF18E0">
        <w:trPr>
          <w:trHeight w:val="357"/>
          <w:jc w:val="right"/>
        </w:trPr>
        <w:tc>
          <w:tcPr>
            <w:tcW w:w="4252" w:type="dxa"/>
          </w:tcPr>
          <w:p w:rsidR="00037D57" w:rsidRDefault="00BA4F74">
            <w:pPr>
              <w:pStyle w:val="RLlneksmlouvy"/>
              <w:numPr>
                <w:ilvl w:val="0"/>
                <w:numId w:val="0"/>
              </w:numPr>
              <w:spacing w:before="0" w:after="0" w:line="240" w:lineRule="auto"/>
              <w:rPr>
                <w:b w:val="0"/>
                <w:bCs w:val="0"/>
              </w:rPr>
            </w:pPr>
            <w:r w:rsidRPr="00F97DBD">
              <w:rPr>
                <w:b w:val="0"/>
                <w:bCs w:val="0"/>
              </w:rPr>
              <w:t>výluka dvou a více traťových kolejí</w:t>
            </w:r>
          </w:p>
        </w:tc>
        <w:tc>
          <w:tcPr>
            <w:tcW w:w="3366" w:type="dxa"/>
          </w:tcPr>
          <w:p w:rsidR="00037D57" w:rsidRDefault="00BA4F74">
            <w:pPr>
              <w:pStyle w:val="RLlneksmlouvy"/>
              <w:numPr>
                <w:ilvl w:val="0"/>
                <w:numId w:val="0"/>
              </w:numPr>
              <w:spacing w:before="0" w:after="0" w:line="240" w:lineRule="auto"/>
              <w:rPr>
                <w:b w:val="0"/>
                <w:bCs w:val="0"/>
              </w:rPr>
            </w:pPr>
            <w:r w:rsidRPr="00F97DBD">
              <w:rPr>
                <w:b w:val="0"/>
                <w:bCs w:val="0"/>
              </w:rPr>
              <w:t>20.000,-- Kč/ započatá hodina</w:t>
            </w:r>
          </w:p>
        </w:tc>
      </w:tr>
      <w:tr w:rsidR="00BA4F74" w:rsidRPr="00F97DBD">
        <w:trPr>
          <w:trHeight w:val="371"/>
          <w:jc w:val="right"/>
        </w:trPr>
        <w:tc>
          <w:tcPr>
            <w:tcW w:w="4252" w:type="dxa"/>
          </w:tcPr>
          <w:p w:rsidR="00BA4F74" w:rsidRPr="00F97DBD" w:rsidRDefault="00BA4F74" w:rsidP="00360608">
            <w:pPr>
              <w:pStyle w:val="RLlneksmlouvy"/>
              <w:numPr>
                <w:ilvl w:val="0"/>
                <w:numId w:val="0"/>
              </w:numPr>
              <w:spacing w:before="0"/>
              <w:rPr>
                <w:b w:val="0"/>
                <w:bCs w:val="0"/>
              </w:rPr>
            </w:pPr>
            <w:r w:rsidRPr="00F97DBD">
              <w:rPr>
                <w:b w:val="0"/>
                <w:bCs w:val="0"/>
              </w:rPr>
              <w:t xml:space="preserve">výluka staničních kolejí </w:t>
            </w:r>
            <w:r w:rsidR="00FF18E0">
              <w:rPr>
                <w:b w:val="0"/>
                <w:bCs w:val="0"/>
              </w:rPr>
              <w:t>–</w:t>
            </w:r>
            <w:r w:rsidRPr="00F97DBD">
              <w:rPr>
                <w:b w:val="0"/>
                <w:bCs w:val="0"/>
              </w:rPr>
              <w:t xml:space="preserve"> dopravní</w:t>
            </w:r>
          </w:p>
        </w:tc>
        <w:tc>
          <w:tcPr>
            <w:tcW w:w="3366" w:type="dxa"/>
          </w:tcPr>
          <w:p w:rsidR="00BA4F74" w:rsidRPr="00F97DBD" w:rsidRDefault="00BA4F74" w:rsidP="00360608">
            <w:pPr>
              <w:pStyle w:val="RLlneksmlouvy"/>
              <w:numPr>
                <w:ilvl w:val="0"/>
                <w:numId w:val="0"/>
              </w:numPr>
              <w:spacing w:before="0"/>
              <w:rPr>
                <w:b w:val="0"/>
                <w:bCs w:val="0"/>
              </w:rPr>
            </w:pPr>
            <w:r w:rsidRPr="00F97DBD">
              <w:rPr>
                <w:b w:val="0"/>
                <w:bCs w:val="0"/>
              </w:rPr>
              <w:t>5.000,-- Kč/ započatá hodina</w:t>
            </w:r>
          </w:p>
        </w:tc>
      </w:tr>
      <w:tr w:rsidR="00BA4F74" w:rsidRPr="00F97DBD">
        <w:trPr>
          <w:trHeight w:val="371"/>
          <w:jc w:val="right"/>
        </w:trPr>
        <w:tc>
          <w:tcPr>
            <w:tcW w:w="4252" w:type="dxa"/>
          </w:tcPr>
          <w:p w:rsidR="00BA4F74" w:rsidRPr="00F97DBD" w:rsidRDefault="00BA4F74" w:rsidP="00360608">
            <w:pPr>
              <w:pStyle w:val="RLlneksmlouvy"/>
              <w:numPr>
                <w:ilvl w:val="0"/>
                <w:numId w:val="0"/>
              </w:numPr>
              <w:spacing w:before="0"/>
              <w:rPr>
                <w:b w:val="0"/>
                <w:bCs w:val="0"/>
              </w:rPr>
            </w:pPr>
            <w:r w:rsidRPr="00F97DBD">
              <w:rPr>
                <w:b w:val="0"/>
                <w:bCs w:val="0"/>
              </w:rPr>
              <w:t>výluka ostatních kolejí</w:t>
            </w:r>
          </w:p>
        </w:tc>
        <w:tc>
          <w:tcPr>
            <w:tcW w:w="3366" w:type="dxa"/>
          </w:tcPr>
          <w:p w:rsidR="00BA4F74" w:rsidRPr="00F97DBD" w:rsidRDefault="00BA4F74" w:rsidP="00360608">
            <w:pPr>
              <w:pStyle w:val="RLlneksmlouvy"/>
              <w:numPr>
                <w:ilvl w:val="0"/>
                <w:numId w:val="0"/>
              </w:numPr>
              <w:spacing w:before="0"/>
              <w:rPr>
                <w:b w:val="0"/>
                <w:bCs w:val="0"/>
              </w:rPr>
            </w:pPr>
            <w:r w:rsidRPr="00F97DBD">
              <w:rPr>
                <w:b w:val="0"/>
                <w:bCs w:val="0"/>
              </w:rPr>
              <w:t>1.000,-- Kč/ započatá hodina</w:t>
            </w:r>
          </w:p>
        </w:tc>
      </w:tr>
    </w:tbl>
    <w:p w:rsidR="0056098A" w:rsidRDefault="006C1A3C" w:rsidP="0056098A">
      <w:pPr>
        <w:pStyle w:val="RLTextlnkuslovan"/>
      </w:pPr>
      <w:r>
        <w:t xml:space="preserve">Ustanovení 15.5 </w:t>
      </w:r>
      <w:r w:rsidRPr="00CC2CAB">
        <w:t xml:space="preserve">Obchodních podmínek se </w:t>
      </w:r>
      <w:r>
        <w:t>v případě této Smlouvy nepoužije</w:t>
      </w:r>
      <w:r w:rsidRPr="00CC2CAB">
        <w:t>.</w:t>
      </w:r>
      <w:r>
        <w:t xml:space="preserve"> </w:t>
      </w:r>
      <w:r w:rsidRPr="004F42D7">
        <w:t xml:space="preserve">Zhotovitel se zavazuje, že </w:t>
      </w:r>
      <w:r w:rsidRPr="004F42D7">
        <w:rPr>
          <w:rFonts w:cs="Arial"/>
        </w:rPr>
        <w:t>Bankovní</w:t>
      </w:r>
      <w:r w:rsidRPr="004F42D7">
        <w:t xml:space="preserve"> záruka za odstranění vad bude vydána na dobu šesti (6) </w:t>
      </w:r>
      <w:r>
        <w:t>měsíců</w:t>
      </w:r>
      <w:r w:rsidR="001307C9">
        <w:t>.</w:t>
      </w:r>
    </w:p>
    <w:p w:rsidR="00545B35" w:rsidRDefault="00545B35" w:rsidP="00545B35">
      <w:pPr>
        <w:pStyle w:val="RLTextlnkuslovan"/>
      </w:pPr>
      <w:r>
        <w:lastRenderedPageBreak/>
        <w:t xml:space="preserve">Ustanovení 14.8.1 Obchodních podmínek se v případě této Smlouvy nepoužije. </w:t>
      </w:r>
      <w:r>
        <w:rPr>
          <w:rFonts w:eastAsia="Calibri"/>
        </w:rPr>
        <w:t>Využije-li zhotovitel oprávnění dle odst. 13.5 Obchodních podmínek, bude zádržné následně nahrazeno Bankovní zárukou za provedení Díla nahrazující zádržné ve výši součtu nevyplaceného zádržného uvedeného na fakturách za předchozí období až do ledna každého kalendářního roku. Zhotovitel se zavazuje poskytnout Objednateli Bankovní záruku za provedení Díla nahrazující zádržné nejpozději do 15. března každého kalendářního roku. Na návrh Objednatele nebo Zhotovitele lze po vzájemném odsouhlasení nahradit zádržné Bankovní zárukou i v jiném termínu.</w:t>
      </w:r>
    </w:p>
    <w:p w:rsidR="0056098A" w:rsidRDefault="001307C9" w:rsidP="0056098A">
      <w:pPr>
        <w:pStyle w:val="RLTextlnkuslovan"/>
      </w:pPr>
      <w:r>
        <w:t xml:space="preserve">Zhotovitel se zavazuje, že při provádění díla </w:t>
      </w:r>
      <w:r w:rsidRPr="001307C9">
        <w:t>bude použito schválených měřících přístrojů</w:t>
      </w:r>
      <w:r>
        <w:t>.</w:t>
      </w:r>
    </w:p>
    <w:p w:rsidR="00A0373A" w:rsidRDefault="00CA7364" w:rsidP="00F52209">
      <w:pPr>
        <w:pStyle w:val="RLTextlnkuslovan"/>
      </w:pPr>
      <w:r>
        <w:t>Zhotovitel prohlašuje, že má uzavřeno pojištění dle přílohy č. 7 této Smlouvy a doklad, prokazující tuto skutečnost, předložil Objednateli před uzavřením Smlouvy. Zhotovitel bude pojištění dle přílohy č. 7 Smlouvy u</w:t>
      </w:r>
      <w:r w:rsidRPr="004F42D7">
        <w:rPr>
          <w:lang w:eastAsia="en-US"/>
        </w:rPr>
        <w:t>držovat v platnosti po celou dobu trvání Smlouvy a na výzvu Objednatele kdykoli prokáže Objednateli existenci pojištění uvedeného v příloze č. 7 Smlouvy doložením příslušných smluv či písemných potvrzení.</w:t>
      </w:r>
      <w:r w:rsidR="00F52209">
        <w:t xml:space="preserve"> </w:t>
      </w:r>
      <w:r>
        <w:t xml:space="preserve">Ustanovení 2.14 </w:t>
      </w:r>
      <w:r w:rsidRPr="00CC2CAB">
        <w:t xml:space="preserve">Obchodních podmínek se </w:t>
      </w:r>
      <w:r>
        <w:t>v případě této Smlouvy nepoužije</w:t>
      </w:r>
      <w:r w:rsidRPr="00CC2CAB">
        <w:t>.</w:t>
      </w:r>
      <w:r>
        <w:t xml:space="preserve"> </w:t>
      </w:r>
    </w:p>
    <w:p w:rsidR="00A0373A" w:rsidRDefault="00BA4F74" w:rsidP="0056098A">
      <w:pPr>
        <w:pStyle w:val="RLlneksmlouvy"/>
        <w:spacing w:before="0"/>
      </w:pPr>
      <w:r w:rsidRPr="00F97DBD">
        <w:t>ZÁVĚREČNÁ USTANOVENÍ</w:t>
      </w:r>
    </w:p>
    <w:p w:rsidR="00BA4F74" w:rsidRPr="00F97DBD" w:rsidRDefault="00BA4F74" w:rsidP="00E830DD">
      <w:pPr>
        <w:pStyle w:val="RLTextlnkuslovan"/>
      </w:pPr>
      <w:r w:rsidRPr="00F97DBD">
        <w:t xml:space="preserve">Práva a povinnosti smluvních stran vyplývající z této Smlouvy se řídí </w:t>
      </w:r>
      <w:r w:rsidR="008314C8" w:rsidRPr="008314C8">
        <w:t xml:space="preserve">občanským </w:t>
      </w:r>
      <w:r w:rsidR="00092353" w:rsidRPr="00F97DBD">
        <w:t>zákoníkem</w:t>
      </w:r>
      <w:r w:rsidRPr="00F97DBD">
        <w:t xml:space="preserve"> a ostatními příslušnými právními předpisy českého právního řádu.</w:t>
      </w:r>
    </w:p>
    <w:p w:rsidR="00BA4F74" w:rsidRPr="00F97DBD" w:rsidRDefault="00BA4F74" w:rsidP="00E830DD">
      <w:pPr>
        <w:pStyle w:val="RLTextlnkuslovan"/>
      </w:pPr>
      <w:r w:rsidRPr="00F97DBD">
        <w:t>Tato Smlouva nabývá platnosti a účinnosti dnem jejího podpisu oběma smluvními stranami.</w:t>
      </w:r>
    </w:p>
    <w:p w:rsidR="00BA4F74" w:rsidRPr="00F97DBD" w:rsidRDefault="00BA4F74" w:rsidP="00A35A85">
      <w:pPr>
        <w:pStyle w:val="RLTextlnkuslovan"/>
      </w:pPr>
      <w:r w:rsidRPr="00F97DBD">
        <w:t xml:space="preserve">Tuto Smlouvu je možné měnit pouze písemnou dohodou smluvních stran ve formě číslovaných dodatků této Smlouvy, podepsaných za každou smluvní stranu osobou nebo osobami oprávněnými jednat </w:t>
      </w:r>
      <w:r w:rsidR="00A35A85" w:rsidRPr="00F97DBD">
        <w:t>za smluvní stranu</w:t>
      </w:r>
      <w:r w:rsidRPr="00F97DBD">
        <w:t>.</w:t>
      </w:r>
    </w:p>
    <w:p w:rsidR="00E64929" w:rsidRPr="00F97DBD" w:rsidRDefault="001F595D" w:rsidP="00E64929">
      <w:pPr>
        <w:pStyle w:val="RLTextlnkuslovan"/>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rsidR="00E64929" w:rsidRPr="00F97DBD" w:rsidRDefault="00E64929" w:rsidP="00E64929">
      <w:pPr>
        <w:pStyle w:val="RLTextlnkuslovan"/>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00110958" w:rsidRPr="00F97DBD">
        <w:t>.</w:t>
      </w:r>
      <w:r w:rsidRPr="00F97DBD">
        <w:t xml:space="preserve"> § 582 odst. 1 první věta a odst. 2 občanského zákoníku.</w:t>
      </w:r>
    </w:p>
    <w:p w:rsidR="00E64929" w:rsidRPr="00F97DBD" w:rsidRDefault="00E64929" w:rsidP="00E64929">
      <w:pPr>
        <w:pStyle w:val="RLTextlnkuslovan"/>
      </w:pPr>
      <w:r w:rsidRPr="00F97DBD">
        <w:t>Žádné úkony či jednání ze strany Objednatele nelze považovat za příslib uzavření Smlouvy nebo dodatku k ní. V souladu s</w:t>
      </w:r>
      <w:r w:rsidR="00110958" w:rsidRPr="00F97DBD">
        <w:t> </w:t>
      </w:r>
      <w:proofErr w:type="spellStart"/>
      <w:r w:rsidRPr="00F97DBD">
        <w:t>ust</w:t>
      </w:r>
      <w:proofErr w:type="spellEnd"/>
      <w:r w:rsidR="00110958" w:rsidRPr="00F97DBD">
        <w:t>.</w:t>
      </w:r>
      <w:r w:rsidRPr="00F97DBD">
        <w:t xml:space="preserve"> § 1740 odst. 3 občanského zákoníku Objednatel nepřipouští přijetí návrhu na uzavření Smlouvy s dodatkem nebo odchylkou, čímž</w:t>
      </w:r>
      <w:r w:rsidR="00E43A82" w:rsidRPr="00F97DBD">
        <w:t xml:space="preserve"> druhá smluvní strana podpisem S</w:t>
      </w:r>
      <w:r w:rsidRPr="00F97DBD">
        <w:t xml:space="preserve">mlouvy souhlasí. </w:t>
      </w:r>
    </w:p>
    <w:p w:rsidR="00BA4F74" w:rsidRPr="00F97DBD" w:rsidRDefault="00BA4F74" w:rsidP="00E830DD">
      <w:pPr>
        <w:pStyle w:val="RLTextlnkuslovan"/>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či </w:t>
      </w:r>
      <w:r w:rsidR="00F63D1C" w:rsidRPr="00F97DBD">
        <w:t xml:space="preserve">povinnosti </w:t>
      </w:r>
      <w:r w:rsidRPr="00F97DBD">
        <w:t>nebo jejich část na třetí osobu bez předchozího písemného souhlasu druhé smluvní strany.</w:t>
      </w:r>
    </w:p>
    <w:p w:rsidR="00BA4F74" w:rsidRPr="00F97DBD" w:rsidRDefault="00BA4F74" w:rsidP="00E830DD">
      <w:pPr>
        <w:pStyle w:val="RLTextlnkuslovan"/>
      </w:pPr>
      <w:r w:rsidRPr="00F97DBD">
        <w:t>Ukončením účinnosti této Smlouvy nejsou dotčena ustanovení Smlouvy ve znění jejích příloh týkající se licencí, záruk, nároků z odpovědnosti za vady, nároky z</w:t>
      </w:r>
      <w:r w:rsidR="008A290F" w:rsidRPr="00F97DBD">
        <w:t> </w:t>
      </w:r>
      <w:r w:rsidRPr="00F97DBD">
        <w:t>odpovědnosti za škodu a nároky ze smluvních pokut, pokud vznikly před ukončením účinnosti Smlouvy, ustanovení o ochraně informací, ani další ustanovení a nároky, z jejichž povahy vyplývá, že mají trvat i po zániku účinnosti této Smlouvy.</w:t>
      </w:r>
    </w:p>
    <w:p w:rsidR="00BA4F74" w:rsidRPr="00F97DBD" w:rsidRDefault="00BA4F74" w:rsidP="00E830DD">
      <w:pPr>
        <w:pStyle w:val="RLTextlnkuslovan"/>
      </w:pPr>
      <w:r w:rsidRPr="00F97DBD">
        <w:lastRenderedPageBreak/>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BA4F74" w:rsidRPr="00F97DBD" w:rsidRDefault="00BA4F74" w:rsidP="001E13EB">
      <w:pPr>
        <w:pStyle w:val="RLTextlnkuslovan"/>
      </w:pPr>
      <w:r w:rsidRPr="00F97DBD">
        <w:t>Tato Smlouva je vyhotovena v</w:t>
      </w:r>
      <w:r w:rsidR="00692568">
        <w:t> </w:t>
      </w:r>
      <w:r w:rsidR="00284CB8">
        <w:rPr>
          <w:b/>
        </w:rPr>
        <w:t>osmi</w:t>
      </w:r>
      <w:r w:rsidR="00692568">
        <w:t xml:space="preserve"> </w:t>
      </w:r>
      <w:r w:rsidRPr="00F97DBD">
        <w:t xml:space="preserve">vyhotoveních, z nichž </w:t>
      </w:r>
      <w:r w:rsidR="006D3A97" w:rsidRPr="00F97DBD">
        <w:t>O</w:t>
      </w:r>
      <w:r w:rsidRPr="00F97DBD">
        <w:t xml:space="preserve">bjednatel obdrží </w:t>
      </w:r>
      <w:r w:rsidR="007C289E" w:rsidRPr="007C056E">
        <w:rPr>
          <w:b/>
          <w:bCs/>
        </w:rPr>
        <w:t>tři</w:t>
      </w:r>
      <w:r w:rsidRPr="00F97DBD">
        <w:rPr>
          <w:b/>
          <w:bCs/>
        </w:rPr>
        <w:t xml:space="preserve"> vyhotovení</w:t>
      </w:r>
      <w:r w:rsidR="008314C8" w:rsidRPr="008314C8">
        <w:rPr>
          <w:b/>
        </w:rPr>
        <w:t xml:space="preserve"> </w:t>
      </w:r>
      <w:r w:rsidR="008314C8" w:rsidRPr="008314C8">
        <w:t xml:space="preserve">a Zhotovitel </w:t>
      </w:r>
      <w:r w:rsidRPr="00F97DBD">
        <w:t xml:space="preserve">obdrží </w:t>
      </w:r>
      <w:r w:rsidR="00284CB8">
        <w:rPr>
          <w:b/>
          <w:bCs/>
        </w:rPr>
        <w:t>pěti</w:t>
      </w:r>
      <w:r w:rsidR="00692568">
        <w:rPr>
          <w:b/>
          <w:bCs/>
        </w:rPr>
        <w:t xml:space="preserve"> </w:t>
      </w:r>
      <w:r w:rsidRPr="00F97DBD">
        <w:t>vyhotovení.</w:t>
      </w:r>
    </w:p>
    <w:p w:rsidR="00BA4F74" w:rsidRPr="00F97DBD" w:rsidRDefault="008314C8" w:rsidP="00996A8D">
      <w:pPr>
        <w:pStyle w:val="RLTextlnkuslovan"/>
      </w:pPr>
      <w:r w:rsidRPr="008314C8">
        <w:t xml:space="preserve">Zhotovitel podpisem této Smlouvy výslovně stvrzuje, že souhlasí se zveřejněním </w:t>
      </w:r>
      <w:r w:rsidR="00996A8D" w:rsidRPr="00F97DBD">
        <w:rPr>
          <w:lang w:eastAsia="en-US"/>
        </w:rPr>
        <w:t xml:space="preserve">těla </w:t>
      </w:r>
      <w:r w:rsidR="00BA4F74" w:rsidRPr="00F97DBD">
        <w:t xml:space="preserve">Smlouvy </w:t>
      </w:r>
      <w:r w:rsidR="00996A8D" w:rsidRPr="00F97DBD">
        <w:rPr>
          <w:lang w:eastAsia="en-US"/>
        </w:rPr>
        <w:t xml:space="preserve">(tzn. bez jejích příloh s výjimkou Obchodních podmínek) </w:t>
      </w:r>
      <w:r w:rsidR="00BA4F74" w:rsidRPr="00F97DBD">
        <w:t>na internetových stránkách Objednatele.</w:t>
      </w:r>
      <w:r w:rsidR="00BA4F74" w:rsidRPr="00F97DBD">
        <w:rPr>
          <w:lang w:eastAsia="en-US"/>
        </w:rPr>
        <w:t xml:space="preserve"> </w:t>
      </w:r>
    </w:p>
    <w:p w:rsidR="00661C5F" w:rsidRDefault="007C289E" w:rsidP="00196A4A">
      <w:pPr>
        <w:pStyle w:val="RLTextlnkuslovan"/>
      </w:pPr>
      <w:r>
        <w:t xml:space="preserve"> </w:t>
      </w:r>
      <w:r w:rsidRPr="00905DBA">
        <w:t>Nedílnou součást</w:t>
      </w:r>
      <w:r w:rsidR="00BA4F74" w:rsidRPr="00F97DBD">
        <w:t xml:space="preserve"> Smlouvy tvoří tyto přílohy:</w:t>
      </w:r>
    </w:p>
    <w:p w:rsidR="00C544BE" w:rsidRDefault="00C544BE" w:rsidP="00C544BE">
      <w:pPr>
        <w:pStyle w:val="RLTextlnkuslovan"/>
        <w:numPr>
          <w:ilvl w:val="0"/>
          <w:numId w:val="0"/>
        </w:numPr>
        <w:ind w:left="1474"/>
      </w:pPr>
    </w:p>
    <w:tbl>
      <w:tblPr>
        <w:tblW w:w="5000" w:type="pct"/>
        <w:jc w:val="center"/>
        <w:tblLook w:val="01E0" w:firstRow="1" w:lastRow="1" w:firstColumn="1" w:lastColumn="1" w:noHBand="0" w:noVBand="0"/>
      </w:tblPr>
      <w:tblGrid>
        <w:gridCol w:w="3772"/>
        <w:gridCol w:w="5514"/>
      </w:tblGrid>
      <w:tr w:rsidR="00BA4F74" w:rsidRPr="00F97DBD">
        <w:trPr>
          <w:jc w:val="center"/>
        </w:trPr>
        <w:tc>
          <w:tcPr>
            <w:tcW w:w="2031" w:type="pct"/>
          </w:tcPr>
          <w:bookmarkStart w:id="2" w:name="ListAnnex01"/>
          <w:p w:rsidR="00BA4F74" w:rsidRPr="00F97DBD" w:rsidRDefault="00C53544" w:rsidP="004A0BA1">
            <w:pPr>
              <w:pStyle w:val="Seznamploh"/>
              <w:spacing w:after="0"/>
            </w:pPr>
            <w:r>
              <w:fldChar w:fldCharType="begin"/>
            </w:r>
            <w:r w:rsidR="00B140A6">
              <w:instrText xml:space="preserve"> HYPERLINK \l "Annex01" </w:instrText>
            </w:r>
            <w:r>
              <w:fldChar w:fldCharType="separate"/>
            </w:r>
            <w:r w:rsidR="008314C8" w:rsidRPr="008314C8">
              <w:rPr>
                <w:rStyle w:val="Hypertextovodkaz"/>
                <w:color w:val="auto"/>
              </w:rPr>
              <w:t>Příloha č. 1</w:t>
            </w:r>
            <w:bookmarkEnd w:id="2"/>
            <w:r>
              <w:rPr>
                <w:rStyle w:val="Hypertextovodkaz"/>
                <w:color w:val="auto"/>
              </w:rPr>
              <w:fldChar w:fldCharType="end"/>
            </w:r>
            <w:r w:rsidR="008314C8" w:rsidRPr="008314C8">
              <w:t>:</w:t>
            </w:r>
          </w:p>
        </w:tc>
        <w:tc>
          <w:tcPr>
            <w:tcW w:w="2969" w:type="pct"/>
          </w:tcPr>
          <w:p w:rsidR="00BA4F74" w:rsidRPr="00F97DBD" w:rsidRDefault="00BA4F74" w:rsidP="004A0BA1">
            <w:pPr>
              <w:spacing w:after="0"/>
            </w:pPr>
            <w:r w:rsidRPr="00F97DBD">
              <w:t>Obchodní podmínky</w:t>
            </w:r>
          </w:p>
        </w:tc>
      </w:tr>
      <w:bookmarkStart w:id="3" w:name="ListAnnex02"/>
      <w:tr w:rsidR="00BA4F74" w:rsidRPr="00F97DBD">
        <w:trPr>
          <w:jc w:val="center"/>
        </w:trPr>
        <w:tc>
          <w:tcPr>
            <w:tcW w:w="2031" w:type="pct"/>
          </w:tcPr>
          <w:p w:rsidR="00BA4F74" w:rsidRPr="00284CB8" w:rsidRDefault="00C53544" w:rsidP="004A0BA1">
            <w:pPr>
              <w:pStyle w:val="Seznamploh"/>
              <w:spacing w:after="0"/>
            </w:pPr>
            <w:r w:rsidRPr="00284CB8">
              <w:fldChar w:fldCharType="begin"/>
            </w:r>
            <w:r w:rsidR="008314C8" w:rsidRPr="00284CB8">
              <w:instrText xml:space="preserve"> HYPERLINK  \l "Annex02" </w:instrText>
            </w:r>
            <w:r w:rsidRPr="00284CB8">
              <w:fldChar w:fldCharType="separate"/>
            </w:r>
            <w:r w:rsidR="008314C8" w:rsidRPr="00284CB8">
              <w:rPr>
                <w:rStyle w:val="Hypertextovodkaz"/>
                <w:color w:val="auto"/>
              </w:rPr>
              <w:t>Příloha č. 2</w:t>
            </w:r>
            <w:bookmarkEnd w:id="3"/>
            <w:r w:rsidRPr="00284CB8">
              <w:fldChar w:fldCharType="end"/>
            </w:r>
            <w:r w:rsidR="008314C8" w:rsidRPr="00284CB8">
              <w:t>:</w:t>
            </w:r>
          </w:p>
        </w:tc>
        <w:tc>
          <w:tcPr>
            <w:tcW w:w="2969" w:type="pct"/>
          </w:tcPr>
          <w:p w:rsidR="00BA4F74" w:rsidRPr="00284CB8" w:rsidRDefault="00BA4F74" w:rsidP="004A0BA1">
            <w:pPr>
              <w:spacing w:after="0"/>
            </w:pPr>
            <w:r w:rsidRPr="00284CB8">
              <w:t xml:space="preserve">Technické podmínky: </w:t>
            </w:r>
            <w:r w:rsidRPr="00284CB8">
              <w:br/>
              <w:t>a) Technické kvalitativní podmínky staveb státních drah (TKP Staveb)</w:t>
            </w:r>
            <w:r w:rsidR="00395FFD" w:rsidRPr="00284CB8">
              <w:t xml:space="preserve"> </w:t>
            </w:r>
          </w:p>
          <w:p w:rsidR="00BA4F74" w:rsidRPr="00284CB8" w:rsidRDefault="00BA4F74" w:rsidP="004A0BA1">
            <w:pPr>
              <w:spacing w:after="0"/>
            </w:pPr>
            <w:r w:rsidRPr="00284CB8">
              <w:t xml:space="preserve">b) </w:t>
            </w:r>
            <w:r w:rsidR="00F73807" w:rsidRPr="00284CB8">
              <w:t>Všeo</w:t>
            </w:r>
            <w:r w:rsidRPr="00284CB8">
              <w:t>becné technické</w:t>
            </w:r>
            <w:r w:rsidR="003C15EA" w:rsidRPr="00284CB8">
              <w:t xml:space="preserve"> podmínky </w:t>
            </w:r>
            <w:r w:rsidR="003962D0" w:rsidRPr="00284CB8">
              <w:t>realizace stavby</w:t>
            </w:r>
            <w:r w:rsidR="00812391" w:rsidRPr="00284CB8">
              <w:t xml:space="preserve"> – </w:t>
            </w:r>
            <w:r w:rsidR="00E91D40" w:rsidRPr="00284CB8">
              <w:t>VTP/R/0</w:t>
            </w:r>
            <w:r w:rsidR="00833ACE" w:rsidRPr="00284CB8">
              <w:t>5</w:t>
            </w:r>
            <w:r w:rsidR="00E91D40" w:rsidRPr="00284CB8">
              <w:t>/14</w:t>
            </w:r>
          </w:p>
          <w:p w:rsidR="00BA4F74" w:rsidRPr="00284CB8" w:rsidRDefault="00BA4F74" w:rsidP="004A0BA1">
            <w:pPr>
              <w:spacing w:after="0"/>
            </w:pPr>
            <w:r w:rsidRPr="00284CB8">
              <w:t xml:space="preserve">c) </w:t>
            </w:r>
            <w:r w:rsidR="00284CB8" w:rsidRPr="00284CB8">
              <w:t>Úmyslně neobsazeno</w:t>
            </w:r>
          </w:p>
        </w:tc>
      </w:tr>
      <w:bookmarkStart w:id="4" w:name="ListAnnex03"/>
      <w:tr w:rsidR="00BA4F74" w:rsidRPr="00F97DBD">
        <w:trPr>
          <w:jc w:val="center"/>
        </w:trPr>
        <w:tc>
          <w:tcPr>
            <w:tcW w:w="2031" w:type="pct"/>
          </w:tcPr>
          <w:p w:rsidR="00BA4F74" w:rsidRPr="00284CB8" w:rsidRDefault="00C53544" w:rsidP="004A0BA1">
            <w:pPr>
              <w:pStyle w:val="Seznamploh"/>
              <w:spacing w:after="0"/>
            </w:pPr>
            <w:r w:rsidRPr="00284CB8">
              <w:fldChar w:fldCharType="begin"/>
            </w:r>
            <w:r w:rsidR="008314C8" w:rsidRPr="00284CB8">
              <w:instrText xml:space="preserve"> HYPERLINK  \l "Annex03" </w:instrText>
            </w:r>
            <w:r w:rsidRPr="00284CB8">
              <w:fldChar w:fldCharType="separate"/>
            </w:r>
            <w:r w:rsidR="008314C8" w:rsidRPr="00284CB8">
              <w:rPr>
                <w:rStyle w:val="Hypertextovodkaz"/>
                <w:color w:val="auto"/>
              </w:rPr>
              <w:t>Příloha č. 3</w:t>
            </w:r>
            <w:bookmarkEnd w:id="4"/>
            <w:r w:rsidRPr="00284CB8">
              <w:fldChar w:fldCharType="end"/>
            </w:r>
            <w:r w:rsidR="008314C8" w:rsidRPr="00284CB8">
              <w:t>:</w:t>
            </w:r>
          </w:p>
        </w:tc>
        <w:tc>
          <w:tcPr>
            <w:tcW w:w="2969" w:type="pct"/>
          </w:tcPr>
          <w:p w:rsidR="00BA4F74" w:rsidRPr="00284CB8" w:rsidRDefault="00284CB8" w:rsidP="004A0BA1">
            <w:pPr>
              <w:spacing w:after="0"/>
            </w:pPr>
            <w:r w:rsidRPr="00284CB8">
              <w:t>Úmyslně neobsazeno</w:t>
            </w:r>
          </w:p>
        </w:tc>
      </w:tr>
      <w:bookmarkStart w:id="5" w:name="ListAnnex04"/>
      <w:tr w:rsidR="00BA4F74" w:rsidRPr="00F97DBD">
        <w:trPr>
          <w:jc w:val="center"/>
        </w:trPr>
        <w:tc>
          <w:tcPr>
            <w:tcW w:w="2031" w:type="pct"/>
          </w:tcPr>
          <w:p w:rsidR="00BA4F74" w:rsidRPr="00F97DBD" w:rsidRDefault="00C53544" w:rsidP="004A0BA1">
            <w:pPr>
              <w:pStyle w:val="Seznamploh"/>
              <w:spacing w:after="0"/>
            </w:pPr>
            <w:r w:rsidRPr="008314C8">
              <w:fldChar w:fldCharType="begin"/>
            </w:r>
            <w:r w:rsidR="008314C8" w:rsidRPr="008314C8">
              <w:instrText xml:space="preserve"> HYPERLINK  \l "Annex04" </w:instrText>
            </w:r>
            <w:r w:rsidRPr="008314C8">
              <w:fldChar w:fldCharType="separate"/>
            </w:r>
            <w:r w:rsidR="008314C8" w:rsidRPr="008314C8">
              <w:rPr>
                <w:rStyle w:val="Hypertextovodkaz"/>
                <w:color w:val="auto"/>
              </w:rPr>
              <w:t>Příloha č. 4</w:t>
            </w:r>
            <w:bookmarkEnd w:id="5"/>
            <w:r w:rsidRPr="008314C8">
              <w:fldChar w:fldCharType="end"/>
            </w:r>
            <w:r w:rsidR="008314C8" w:rsidRPr="008314C8">
              <w:t>:</w:t>
            </w:r>
          </w:p>
        </w:tc>
        <w:tc>
          <w:tcPr>
            <w:tcW w:w="2969" w:type="pct"/>
          </w:tcPr>
          <w:p w:rsidR="00BA4F74" w:rsidRPr="00F97DBD" w:rsidRDefault="0069704F" w:rsidP="004A0BA1">
            <w:pPr>
              <w:spacing w:after="0"/>
            </w:pPr>
            <w:r>
              <w:t xml:space="preserve">Soupis prací s výkazem výměr </w:t>
            </w:r>
          </w:p>
        </w:tc>
      </w:tr>
      <w:bookmarkStart w:id="6" w:name="ListAnnex05"/>
      <w:tr w:rsidR="00BA4F74" w:rsidRPr="00F97DBD">
        <w:trPr>
          <w:jc w:val="center"/>
        </w:trPr>
        <w:tc>
          <w:tcPr>
            <w:tcW w:w="2031" w:type="pct"/>
          </w:tcPr>
          <w:p w:rsidR="00BA4F74" w:rsidRPr="00F97DBD" w:rsidRDefault="00C53544" w:rsidP="004A0BA1">
            <w:pPr>
              <w:pStyle w:val="Seznamploh"/>
              <w:spacing w:after="0"/>
            </w:pPr>
            <w:r w:rsidRPr="008314C8">
              <w:fldChar w:fldCharType="begin"/>
            </w:r>
            <w:r w:rsidR="008314C8" w:rsidRPr="008314C8">
              <w:instrText xml:space="preserve"> HYPERLINK  \l "Annex05" </w:instrText>
            </w:r>
            <w:r w:rsidRPr="008314C8">
              <w:fldChar w:fldCharType="separate"/>
            </w:r>
            <w:r w:rsidR="008314C8" w:rsidRPr="008314C8">
              <w:rPr>
                <w:rStyle w:val="Hypertextovodkaz"/>
                <w:color w:val="auto"/>
              </w:rPr>
              <w:t>Příloha č. 5</w:t>
            </w:r>
            <w:bookmarkEnd w:id="6"/>
            <w:r w:rsidRPr="008314C8">
              <w:fldChar w:fldCharType="end"/>
            </w:r>
            <w:r w:rsidR="008314C8" w:rsidRPr="008314C8">
              <w:t>:</w:t>
            </w:r>
          </w:p>
        </w:tc>
        <w:tc>
          <w:tcPr>
            <w:tcW w:w="2969" w:type="pct"/>
          </w:tcPr>
          <w:p w:rsidR="00BA4F74" w:rsidRPr="00F97DBD" w:rsidRDefault="00BA4F74" w:rsidP="004A0BA1">
            <w:pPr>
              <w:spacing w:after="0"/>
            </w:pPr>
            <w:r w:rsidRPr="00F97DBD">
              <w:t xml:space="preserve">Harmonogram </w:t>
            </w:r>
            <w:r w:rsidR="008614B4" w:rsidRPr="00F97DBD">
              <w:t>postupu prací</w:t>
            </w:r>
          </w:p>
        </w:tc>
      </w:tr>
      <w:bookmarkStart w:id="7" w:name="ListAnnex06"/>
      <w:tr w:rsidR="00BA4F74" w:rsidRPr="00F97DBD">
        <w:trPr>
          <w:jc w:val="center"/>
        </w:trPr>
        <w:tc>
          <w:tcPr>
            <w:tcW w:w="2031" w:type="pct"/>
          </w:tcPr>
          <w:p w:rsidR="00BA4F74" w:rsidRPr="00F97DBD" w:rsidRDefault="00C53544" w:rsidP="004A0BA1">
            <w:pPr>
              <w:pStyle w:val="Seznamploh"/>
              <w:spacing w:after="0" w:line="280" w:lineRule="atLeast"/>
            </w:pPr>
            <w:r w:rsidRPr="008314C8">
              <w:fldChar w:fldCharType="begin"/>
            </w:r>
            <w:r w:rsidR="008314C8" w:rsidRPr="008314C8">
              <w:instrText xml:space="preserve"> HYPERLINK  \l "Annex06" </w:instrText>
            </w:r>
            <w:r w:rsidRPr="008314C8">
              <w:fldChar w:fldCharType="separate"/>
            </w:r>
            <w:r w:rsidR="008314C8" w:rsidRPr="008314C8">
              <w:rPr>
                <w:rStyle w:val="Hypertextovodkaz"/>
                <w:color w:val="auto"/>
              </w:rPr>
              <w:t>Příloha č. 6</w:t>
            </w:r>
            <w:bookmarkEnd w:id="7"/>
            <w:r w:rsidRPr="008314C8">
              <w:fldChar w:fldCharType="end"/>
            </w:r>
            <w:r w:rsidR="008314C8" w:rsidRPr="008314C8">
              <w:t>:</w:t>
            </w:r>
          </w:p>
        </w:tc>
        <w:tc>
          <w:tcPr>
            <w:tcW w:w="2969" w:type="pct"/>
          </w:tcPr>
          <w:p w:rsidR="00BA4F74" w:rsidRPr="00F97DBD" w:rsidRDefault="00BA4F74" w:rsidP="004A0BA1">
            <w:pPr>
              <w:spacing w:after="0" w:line="280" w:lineRule="atLeast"/>
            </w:pPr>
            <w:r w:rsidRPr="00F97DBD">
              <w:t>Oprávněné osoby</w:t>
            </w:r>
          </w:p>
        </w:tc>
      </w:tr>
      <w:bookmarkStart w:id="8" w:name="ListAnnex07"/>
      <w:tr w:rsidR="00BA4F74" w:rsidRPr="00F97DBD">
        <w:trPr>
          <w:jc w:val="center"/>
        </w:trPr>
        <w:tc>
          <w:tcPr>
            <w:tcW w:w="2031" w:type="pct"/>
          </w:tcPr>
          <w:p w:rsidR="00BA4F74" w:rsidRPr="00F97DBD" w:rsidRDefault="00C53544" w:rsidP="004A0BA1">
            <w:pPr>
              <w:pStyle w:val="Seznamploh"/>
              <w:spacing w:after="0" w:line="280" w:lineRule="atLeast"/>
            </w:pPr>
            <w:r w:rsidRPr="008314C8">
              <w:fldChar w:fldCharType="begin"/>
            </w:r>
            <w:r w:rsidR="008314C8" w:rsidRPr="008314C8">
              <w:instrText xml:space="preserve"> HYPERLINK  \l "Annex07" </w:instrText>
            </w:r>
            <w:r w:rsidRPr="008314C8">
              <w:fldChar w:fldCharType="separate"/>
            </w:r>
            <w:r w:rsidR="008314C8" w:rsidRPr="008314C8">
              <w:rPr>
                <w:rStyle w:val="Hypertextovodkaz"/>
                <w:color w:val="auto"/>
              </w:rPr>
              <w:t>Příloha č. 7</w:t>
            </w:r>
            <w:bookmarkEnd w:id="8"/>
            <w:r w:rsidRPr="008314C8">
              <w:fldChar w:fldCharType="end"/>
            </w:r>
            <w:r w:rsidR="008314C8" w:rsidRPr="008314C8">
              <w:t>:</w:t>
            </w:r>
          </w:p>
        </w:tc>
        <w:tc>
          <w:tcPr>
            <w:tcW w:w="2969" w:type="pct"/>
          </w:tcPr>
          <w:p w:rsidR="00BA4F74" w:rsidRPr="00F97DBD" w:rsidRDefault="00BA4F74" w:rsidP="004A0BA1">
            <w:pPr>
              <w:spacing w:after="0" w:line="280" w:lineRule="atLeast"/>
            </w:pPr>
            <w:r w:rsidRPr="00F97DBD">
              <w:t>Seznam požadovaných pojištění</w:t>
            </w:r>
          </w:p>
        </w:tc>
      </w:tr>
      <w:tr w:rsidR="00BA4F74" w:rsidRPr="00F97DBD">
        <w:trPr>
          <w:jc w:val="center"/>
        </w:trPr>
        <w:tc>
          <w:tcPr>
            <w:tcW w:w="2031" w:type="pct"/>
          </w:tcPr>
          <w:p w:rsidR="00BA4F74" w:rsidRPr="00F97DBD" w:rsidRDefault="00F52209" w:rsidP="004A0BA1">
            <w:pPr>
              <w:pStyle w:val="Seznamploh"/>
              <w:keepNext/>
              <w:suppressAutoHyphens/>
              <w:spacing w:after="0" w:line="280" w:lineRule="atLeast"/>
              <w:outlineLvl w:val="0"/>
            </w:pPr>
            <w:hyperlink w:anchor="Annex09" w:history="1">
              <w:r w:rsidR="008314C8" w:rsidRPr="008314C8">
                <w:rPr>
                  <w:rStyle w:val="Hypertextovodkaz"/>
                  <w:color w:val="auto"/>
                </w:rPr>
                <w:t>Příloha č. 8</w:t>
              </w:r>
            </w:hyperlink>
            <w:r w:rsidR="008314C8" w:rsidRPr="008314C8">
              <w:t>:</w:t>
            </w:r>
          </w:p>
        </w:tc>
        <w:tc>
          <w:tcPr>
            <w:tcW w:w="2969" w:type="pct"/>
          </w:tcPr>
          <w:p w:rsidR="00BA4F74" w:rsidRPr="00F97DBD" w:rsidRDefault="00BA4F74" w:rsidP="004A0BA1">
            <w:pPr>
              <w:spacing w:after="0" w:line="280" w:lineRule="atLeast"/>
            </w:pPr>
            <w:r w:rsidRPr="00F97DBD">
              <w:t>Seznam subdodavatelů</w:t>
            </w:r>
          </w:p>
        </w:tc>
      </w:tr>
    </w:tbl>
    <w:p w:rsidR="004A0BA1" w:rsidRDefault="004A0BA1" w:rsidP="00EC245F">
      <w:pPr>
        <w:pStyle w:val="RLProhlensmluvnchstran"/>
        <w:rPr>
          <w:rFonts w:ascii="Calibri" w:hAnsi="Calibri"/>
        </w:rPr>
      </w:pPr>
    </w:p>
    <w:p w:rsidR="00BA4F74" w:rsidRPr="00F97DBD" w:rsidRDefault="008314C8" w:rsidP="00EC245F">
      <w:pPr>
        <w:pStyle w:val="RLProhlensmluvnchstran"/>
        <w:rPr>
          <w:rFonts w:ascii="Calibri" w:hAnsi="Calibri"/>
        </w:rPr>
      </w:pPr>
      <w:r w:rsidRPr="008314C8">
        <w:rPr>
          <w:rFonts w:ascii="Calibri" w:hAnsi="Calibri"/>
        </w:rPr>
        <w:t>Smluvní strany prohlašují, že si tuto Smlouvu přečetly, že s jejím obsahem souhlasí a na důkaz toho k ní připojují svoje podpisy.</w:t>
      </w:r>
    </w:p>
    <w:p w:rsidR="00037D57" w:rsidRDefault="00037D57">
      <w:pPr>
        <w:pStyle w:val="RLProhlensmluvnchstran"/>
        <w:jc w:val="left"/>
        <w:rPr>
          <w:rFonts w:ascii="Calibri" w:hAnsi="Calibri" w:cs="Calibri"/>
        </w:rPr>
      </w:pPr>
    </w:p>
    <w:tbl>
      <w:tblPr>
        <w:tblW w:w="9652" w:type="dxa"/>
        <w:jc w:val="center"/>
        <w:tblLook w:val="01E0" w:firstRow="1" w:lastRow="1" w:firstColumn="1" w:lastColumn="1" w:noHBand="0" w:noVBand="0"/>
      </w:tblPr>
      <w:tblGrid>
        <w:gridCol w:w="4826"/>
        <w:gridCol w:w="4826"/>
      </w:tblGrid>
      <w:tr w:rsidR="00BA4F74" w:rsidRPr="00F97DBD" w:rsidTr="00F04362">
        <w:trPr>
          <w:jc w:val="center"/>
        </w:trPr>
        <w:tc>
          <w:tcPr>
            <w:tcW w:w="4826" w:type="dxa"/>
          </w:tcPr>
          <w:p w:rsidR="004C34CC" w:rsidRPr="00F97DBD" w:rsidRDefault="004C34CC" w:rsidP="004C34CC">
            <w:pPr>
              <w:pStyle w:val="RLdajeosmluvnstran"/>
              <w:jc w:val="left"/>
            </w:pPr>
          </w:p>
          <w:p w:rsidR="00BA4F74" w:rsidRPr="00F97DBD" w:rsidRDefault="00BA4F74" w:rsidP="002536FA">
            <w:pPr>
              <w:pStyle w:val="RLdajeosmluvnstran"/>
              <w:jc w:val="left"/>
            </w:pPr>
            <w:r w:rsidRPr="00F97DBD">
              <w:t>V</w:t>
            </w:r>
            <w:r w:rsidR="002536FA" w:rsidRPr="00F97DBD">
              <w:t xml:space="preserve"> Praze </w:t>
            </w:r>
            <w:r w:rsidRPr="00F97DBD">
              <w:t>dne</w:t>
            </w:r>
          </w:p>
          <w:p w:rsidR="00037D57" w:rsidRDefault="00037D57"/>
        </w:tc>
        <w:tc>
          <w:tcPr>
            <w:tcW w:w="4826" w:type="dxa"/>
          </w:tcPr>
          <w:p w:rsidR="00BA4F74" w:rsidRPr="00F97DBD" w:rsidRDefault="00BA4F74" w:rsidP="00EC245F">
            <w:pPr>
              <w:pStyle w:val="RLdajeosmluvnstran"/>
            </w:pPr>
          </w:p>
          <w:p w:rsidR="00BA4F74" w:rsidRPr="00F97DBD" w:rsidRDefault="00BA4F74" w:rsidP="002536FA">
            <w:pPr>
              <w:pStyle w:val="RLdajeosmluvnstran"/>
              <w:jc w:val="left"/>
            </w:pPr>
            <w:r w:rsidRPr="00F97DBD">
              <w:t xml:space="preserve">V _______ </w:t>
            </w:r>
            <w:proofErr w:type="gramStart"/>
            <w:r w:rsidRPr="00F97DBD">
              <w:t>dne __.__.______</w:t>
            </w:r>
            <w:proofErr w:type="gramEnd"/>
          </w:p>
          <w:p w:rsidR="00BA4F74" w:rsidRPr="00F97DBD" w:rsidRDefault="00BA4F74" w:rsidP="00EC245F">
            <w:pPr>
              <w:pStyle w:val="RLdajeosmluvnstran"/>
            </w:pPr>
          </w:p>
          <w:p w:rsidR="00BA4F74" w:rsidRPr="00F97DBD" w:rsidRDefault="00BA4F74" w:rsidP="00C8681E"/>
        </w:tc>
      </w:tr>
      <w:tr w:rsidR="00BA4F74" w:rsidRPr="00F97DBD" w:rsidTr="00F04362">
        <w:trPr>
          <w:jc w:val="center"/>
        </w:trPr>
        <w:tc>
          <w:tcPr>
            <w:tcW w:w="4826" w:type="dxa"/>
          </w:tcPr>
          <w:p w:rsidR="00BA4F74" w:rsidRPr="00F97DBD" w:rsidRDefault="00BA4F74" w:rsidP="00EC245F">
            <w:pPr>
              <w:pStyle w:val="RLdajeosmluvnstran"/>
            </w:pPr>
            <w:r w:rsidRPr="00F97DBD">
              <w:t>...................................................................................</w:t>
            </w:r>
          </w:p>
          <w:p w:rsidR="00692568" w:rsidRDefault="0069704F" w:rsidP="008C48CE">
            <w:pPr>
              <w:pStyle w:val="RLdajeosmluvnstran"/>
              <w:spacing w:after="0" w:line="240" w:lineRule="auto"/>
            </w:pPr>
            <w:r>
              <w:t>Ing. Pavel Surý</w:t>
            </w:r>
          </w:p>
          <w:p w:rsidR="0069704F" w:rsidRDefault="0069704F" w:rsidP="008C48CE">
            <w:pPr>
              <w:pStyle w:val="RLdajeosmluvnstran"/>
              <w:spacing w:after="0" w:line="240" w:lineRule="auto"/>
            </w:pPr>
            <w:r>
              <w:t>generální ředitel</w:t>
            </w:r>
          </w:p>
          <w:p w:rsidR="00BA4F74" w:rsidRPr="00F97DBD" w:rsidRDefault="008314C8" w:rsidP="008C48CE">
            <w:pPr>
              <w:pStyle w:val="RLdajeosmluvnstran"/>
              <w:spacing w:after="0" w:line="240" w:lineRule="auto"/>
            </w:pPr>
            <w:r w:rsidRPr="008314C8">
              <w:t>Správa železniční dopravní cesty,</w:t>
            </w:r>
          </w:p>
          <w:p w:rsidR="00BA4F74" w:rsidRPr="00F97DBD" w:rsidRDefault="008314C8" w:rsidP="008C48CE">
            <w:pPr>
              <w:pStyle w:val="RLdajeosmluvnstran"/>
              <w:spacing w:after="0" w:line="240" w:lineRule="auto"/>
            </w:pPr>
            <w:r w:rsidRPr="008314C8">
              <w:t>státní organizace</w:t>
            </w:r>
          </w:p>
        </w:tc>
        <w:tc>
          <w:tcPr>
            <w:tcW w:w="4826" w:type="dxa"/>
          </w:tcPr>
          <w:p w:rsidR="00BA4F74" w:rsidRPr="00F97DBD" w:rsidRDefault="00BA4F74" w:rsidP="00EC245F">
            <w:pPr>
              <w:pStyle w:val="RLdajeosmluvnstran"/>
            </w:pPr>
            <w:r w:rsidRPr="00F97DBD">
              <w:t>...................................................................................</w:t>
            </w:r>
          </w:p>
          <w:p w:rsidR="00BA4F74" w:rsidRPr="00F97DBD" w:rsidRDefault="00C53544" w:rsidP="008C48CE">
            <w:pPr>
              <w:pStyle w:val="RLProhlensmluvnchstran"/>
              <w:spacing w:after="0" w:line="240" w:lineRule="auto"/>
              <w:rPr>
                <w:rFonts w:ascii="Calibri" w:hAnsi="Calibri" w:cs="Calibri"/>
                <w:b w:val="0"/>
                <w:bCs w:val="0"/>
                <w:sz w:val="22"/>
                <w:szCs w:val="22"/>
              </w:rPr>
            </w:pPr>
            <w:r w:rsidRPr="00F97DBD">
              <w:rPr>
                <w:rFonts w:ascii="Calibri" w:hAnsi="Calibri" w:cs="Calibri"/>
                <w:b w:val="0"/>
                <w:bCs w:val="0"/>
                <w:sz w:val="22"/>
                <w:szCs w:val="22"/>
                <w:highlight w:val="yellow"/>
              </w:rPr>
              <w:fldChar w:fldCharType="begin"/>
            </w:r>
            <w:r w:rsidR="00BA4F74" w:rsidRPr="00F97DBD">
              <w:rPr>
                <w:rFonts w:ascii="Calibri" w:hAnsi="Calibri" w:cs="Calibri"/>
                <w:b w:val="0"/>
                <w:bCs w:val="0"/>
                <w:sz w:val="22"/>
                <w:szCs w:val="22"/>
                <w:highlight w:val="yellow"/>
              </w:rPr>
              <w:instrText xml:space="preserve"> MACROBUTTON  VložitŠirokouMezeru "[VLOŽÍ ZHOTOVITEL]" </w:instrText>
            </w:r>
            <w:r w:rsidRPr="00F97DBD">
              <w:rPr>
                <w:rFonts w:ascii="Calibri" w:hAnsi="Calibri" w:cs="Calibri"/>
                <w:b w:val="0"/>
                <w:bCs w:val="0"/>
                <w:sz w:val="22"/>
                <w:szCs w:val="22"/>
                <w:highlight w:val="yellow"/>
              </w:rPr>
              <w:fldChar w:fldCharType="end"/>
            </w:r>
          </w:p>
          <w:p w:rsidR="00BA4F74" w:rsidRPr="00F97DBD" w:rsidRDefault="00C53544" w:rsidP="008C48CE">
            <w:pPr>
              <w:pStyle w:val="RLdajeosmluvnstran"/>
              <w:spacing w:after="0" w:line="240" w:lineRule="auto"/>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C8464B">
      <w:pPr>
        <w:pStyle w:val="RLProhlensmluvnchstran"/>
        <w:rPr>
          <w:rFonts w:ascii="Calibri" w:hAnsi="Calibri" w:cs="Calibri"/>
          <w:lang w:eastAsia="en-US"/>
        </w:rPr>
      </w:pPr>
    </w:p>
    <w:p w:rsidR="00BC7635" w:rsidRDefault="00BC7635" w:rsidP="00221C44">
      <w:pPr>
        <w:pStyle w:val="RLProhlensmluvnchstran"/>
        <w:rPr>
          <w:rFonts w:ascii="Calibri" w:hAnsi="Calibri"/>
          <w:rPrChange w:id="9" w:author="Unknown">
            <w:rPr>
              <w:rFonts w:ascii="Calibri" w:hAnsi="Calibri" w:cs="Calibri"/>
              <w:bCs w:val="0"/>
              <w:sz w:val="22"/>
              <w:szCs w:val="22"/>
            </w:rPr>
          </w:rPrChange>
        </w:rPr>
        <w:sectPr w:rsidR="00BC7635" w:rsidSect="00F2138F">
          <w:headerReference w:type="default" r:id="rId9"/>
          <w:footerReference w:type="default" r:id="rId10"/>
          <w:pgSz w:w="11906" w:h="16838"/>
          <w:pgMar w:top="1418" w:right="1418" w:bottom="1418" w:left="1418" w:header="709" w:footer="709" w:gutter="0"/>
          <w:pgNumType w:start="1"/>
          <w:cols w:space="708"/>
          <w:docGrid w:linePitch="360"/>
        </w:sectPr>
      </w:pPr>
      <w:bookmarkStart w:id="10" w:name="Annex01"/>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1</w:t>
      </w:r>
      <w:bookmarkEnd w:id="10"/>
    </w:p>
    <w:p w:rsidR="00BA4F74" w:rsidRPr="00F97DBD" w:rsidRDefault="00BA4F74" w:rsidP="00505466">
      <w:pPr>
        <w:jc w:val="center"/>
        <w:rPr>
          <w:b/>
          <w:bCs/>
        </w:rPr>
      </w:pPr>
      <w:r w:rsidRPr="00F97DBD">
        <w:rPr>
          <w:b/>
          <w:bCs/>
        </w:rPr>
        <w:t>Obchodní podmínky</w:t>
      </w:r>
    </w:p>
    <w:p w:rsidR="00BA4F74" w:rsidRPr="00F97DBD" w:rsidRDefault="00BA4F74" w:rsidP="00505466">
      <w:pPr>
        <w:jc w:val="center"/>
        <w:rPr>
          <w:b/>
          <w:bCs/>
        </w:rPr>
      </w:pPr>
    </w:p>
    <w:p w:rsidR="00BA4F74" w:rsidRPr="00F97DBD" w:rsidRDefault="00BA4F74" w:rsidP="00505466">
      <w:pPr>
        <w:jc w:val="center"/>
        <w:rPr>
          <w:b/>
          <w:bCs/>
          <w:highlight w:val="yellow"/>
        </w:rPr>
      </w:pPr>
    </w:p>
    <w:p w:rsidR="00E14A0E" w:rsidRPr="00F97DBD" w:rsidRDefault="00E14A0E" w:rsidP="00221C44">
      <w:pPr>
        <w:jc w:val="center"/>
        <w:rPr>
          <w:b/>
          <w:bCs/>
          <w:highlight w:val="yellow"/>
        </w:rPr>
        <w:sectPr w:rsidR="00E14A0E" w:rsidRPr="00F97DBD" w:rsidSect="00F2138F">
          <w:pgSz w:w="11906" w:h="16838"/>
          <w:pgMar w:top="1418" w:right="1418" w:bottom="1418" w:left="1418" w:header="709" w:footer="709" w:gutter="0"/>
          <w:pgNumType w:start="1"/>
          <w:cols w:space="708"/>
          <w:docGrid w:linePitch="360"/>
        </w:sectPr>
      </w:pPr>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2</w:t>
      </w:r>
    </w:p>
    <w:p w:rsidR="00BA4F74" w:rsidRPr="00F97DBD" w:rsidRDefault="00BA4F74" w:rsidP="00604DFA">
      <w:pPr>
        <w:jc w:val="center"/>
        <w:rPr>
          <w:b/>
          <w:bCs/>
        </w:rPr>
      </w:pPr>
      <w:r w:rsidRPr="00F97DBD">
        <w:rPr>
          <w:b/>
          <w:bCs/>
        </w:rPr>
        <w:t xml:space="preserve">Technické podmínky: </w:t>
      </w:r>
    </w:p>
    <w:p w:rsidR="00BA4F74" w:rsidRPr="00F97DBD" w:rsidRDefault="00BA4F74" w:rsidP="00604DFA">
      <w:pPr>
        <w:jc w:val="center"/>
        <w:rPr>
          <w:b/>
          <w:bCs/>
        </w:rPr>
      </w:pPr>
    </w:p>
    <w:p w:rsidR="00BA4F74" w:rsidRPr="00F97DBD" w:rsidRDefault="00BA4F74" w:rsidP="00604DFA">
      <w:pPr>
        <w:numPr>
          <w:ilvl w:val="0"/>
          <w:numId w:val="8"/>
        </w:numPr>
        <w:rPr>
          <w:b/>
          <w:bCs/>
        </w:rPr>
      </w:pPr>
      <w:r w:rsidRPr="00F97DBD">
        <w:rPr>
          <w:b/>
          <w:bCs/>
        </w:rPr>
        <w:t>Technické kvalitativní podmínky staveb státních drah (TKP Staveb)</w:t>
      </w:r>
      <w:r w:rsidR="00844485" w:rsidRPr="00F97DBD">
        <w:rPr>
          <w:b/>
          <w:bCs/>
        </w:rPr>
        <w:t xml:space="preserve"> </w:t>
      </w:r>
    </w:p>
    <w:p w:rsidR="00BA4F74" w:rsidRPr="00F97DBD" w:rsidRDefault="002536FA" w:rsidP="005F2A57">
      <w:pPr>
        <w:ind w:left="708"/>
        <w:jc w:val="both"/>
      </w:pPr>
      <w:r w:rsidRPr="00F97DBD">
        <w:t xml:space="preserve">Technické kvalitativní podmínky </w:t>
      </w:r>
      <w:r w:rsidR="005A41E5" w:rsidRPr="00F97DBD">
        <w:t xml:space="preserve">staveb státních drah (TKP Staveb) </w:t>
      </w:r>
      <w:r w:rsidR="008952E8" w:rsidRPr="00F97DBD">
        <w:t>nejsou pevně připojeny ke Smlouvě, jsou přístupné na http://typdok.tudc.cz</w:t>
      </w:r>
      <w:r w:rsidRPr="00F97DBD">
        <w:t xml:space="preserve">. Smluvní strany </w:t>
      </w:r>
      <w:r w:rsidR="00BA4F74" w:rsidRPr="00F97DBD">
        <w:t>podpisem této Smlouvy stvrzu</w:t>
      </w:r>
      <w:r w:rsidRPr="00F97DBD">
        <w:t>jí</w:t>
      </w:r>
      <w:r w:rsidR="00BA4F74" w:rsidRPr="00F97DBD">
        <w:t>, že j</w:t>
      </w:r>
      <w:r w:rsidRPr="00F97DBD">
        <w:t>sou</w:t>
      </w:r>
      <w:r w:rsidR="00BA4F74" w:rsidRPr="00F97DBD">
        <w:t xml:space="preserve"> s obsahem TKP Staveb plně seznámen</w:t>
      </w:r>
      <w:r w:rsidR="00B72644" w:rsidRPr="00F97DBD">
        <w:t>y</w:t>
      </w:r>
      <w:r w:rsidRPr="00F97DBD">
        <w:t xml:space="preserve"> a že v souladu s</w:t>
      </w:r>
      <w:r w:rsidR="00110958" w:rsidRPr="00F97DBD">
        <w:t> </w:t>
      </w:r>
      <w:proofErr w:type="spellStart"/>
      <w:r w:rsidRPr="00F97DBD">
        <w:t>ust</w:t>
      </w:r>
      <w:proofErr w:type="spellEnd"/>
      <w:r w:rsidR="00110958" w:rsidRPr="00F97DBD">
        <w:t>.</w:t>
      </w:r>
      <w:r w:rsidRPr="00F97DBD">
        <w:t xml:space="preserve"> § </w:t>
      </w:r>
      <w:r w:rsidR="00092353" w:rsidRPr="00F97DBD">
        <w:t>1751 občanského zákoníku</w:t>
      </w:r>
      <w:r w:rsidRPr="00F97DBD">
        <w:t xml:space="preserve"> </w:t>
      </w:r>
      <w:r w:rsidR="005F2A57" w:rsidRPr="00F97DBD">
        <w:t xml:space="preserve">TKP Staveb </w:t>
      </w:r>
      <w:r w:rsidRPr="00F97DBD">
        <w:t xml:space="preserve">tvoří část obsahu </w:t>
      </w:r>
      <w:r w:rsidR="00BA59D7" w:rsidRPr="00F97DBD">
        <w:t>S</w:t>
      </w:r>
      <w:r w:rsidRPr="00F97DBD">
        <w:t>mlouvy</w:t>
      </w:r>
      <w:r w:rsidR="00BA4F74" w:rsidRPr="00F97DBD">
        <w:t>.</w:t>
      </w:r>
      <w:r w:rsidR="00F73807" w:rsidRPr="00F97DBD">
        <w:t xml:space="preserve"> TKP </w:t>
      </w:r>
      <w:r w:rsidR="004816F7" w:rsidRPr="00F97DBD">
        <w:t>S</w:t>
      </w:r>
      <w:r w:rsidR="00F73807" w:rsidRPr="00F97DBD">
        <w:t xml:space="preserve">taveb jsou pro </w:t>
      </w:r>
      <w:r w:rsidR="0093648B" w:rsidRPr="00F97DBD">
        <w:t>Z</w:t>
      </w:r>
      <w:r w:rsidR="00F73807" w:rsidRPr="00F97DBD">
        <w:t>hotovitele závazn</w:t>
      </w:r>
      <w:r w:rsidR="004816F7" w:rsidRPr="00F97DBD">
        <w:t>é</w:t>
      </w:r>
      <w:r w:rsidR="00F73807" w:rsidRPr="00F97DBD">
        <w:t xml:space="preserve"> s aplikací platných předpisů uvedených v příslušné kapitole TKP </w:t>
      </w:r>
      <w:r w:rsidR="004816F7" w:rsidRPr="00F97DBD">
        <w:t>S</w:t>
      </w:r>
      <w:r w:rsidR="00F73807" w:rsidRPr="00F97DBD">
        <w:t xml:space="preserve">taveb. </w:t>
      </w:r>
    </w:p>
    <w:p w:rsidR="00BA4F74" w:rsidRPr="00F97DBD" w:rsidRDefault="00F73807" w:rsidP="005F2A57">
      <w:pPr>
        <w:numPr>
          <w:ilvl w:val="0"/>
          <w:numId w:val="8"/>
        </w:numPr>
        <w:spacing w:before="240"/>
        <w:ind w:left="714" w:hanging="357"/>
        <w:rPr>
          <w:b/>
          <w:bCs/>
        </w:rPr>
      </w:pPr>
      <w:r w:rsidRPr="00F97DBD">
        <w:rPr>
          <w:b/>
          <w:bCs/>
        </w:rPr>
        <w:t>Všeo</w:t>
      </w:r>
      <w:r w:rsidR="00BA4F74" w:rsidRPr="00F97DBD">
        <w:rPr>
          <w:b/>
          <w:bCs/>
        </w:rPr>
        <w:t>becné technické podmínky realizac</w:t>
      </w:r>
      <w:r w:rsidR="00664573" w:rsidRPr="00F97DBD">
        <w:rPr>
          <w:b/>
          <w:bCs/>
        </w:rPr>
        <w:t>e</w:t>
      </w:r>
      <w:r w:rsidR="00BA4F74" w:rsidRPr="00F97DBD">
        <w:rPr>
          <w:b/>
          <w:bCs/>
        </w:rPr>
        <w:t xml:space="preserve"> stavb</w:t>
      </w:r>
      <w:r w:rsidR="00664573" w:rsidRPr="00F97DBD">
        <w:rPr>
          <w:b/>
          <w:bCs/>
        </w:rPr>
        <w:t>y</w:t>
      </w:r>
      <w:r w:rsidR="00844485" w:rsidRPr="00F97DBD">
        <w:rPr>
          <w:b/>
          <w:bCs/>
        </w:rPr>
        <w:t xml:space="preserve"> </w:t>
      </w:r>
    </w:p>
    <w:p w:rsidR="00BA4F74" w:rsidRPr="00F97DBD" w:rsidRDefault="00C544BE" w:rsidP="005F2A57">
      <w:pPr>
        <w:numPr>
          <w:ilvl w:val="0"/>
          <w:numId w:val="8"/>
        </w:numPr>
        <w:spacing w:before="240"/>
        <w:ind w:left="714" w:hanging="357"/>
        <w:rPr>
          <w:b/>
          <w:bCs/>
        </w:rPr>
      </w:pPr>
      <w:r>
        <w:rPr>
          <w:b/>
          <w:bCs/>
        </w:rPr>
        <w:t>Úmyslně neobsazeno</w:t>
      </w:r>
    </w:p>
    <w:p w:rsidR="00BA4F74" w:rsidRPr="00F97DBD" w:rsidRDefault="00BA4F74" w:rsidP="00604DFA">
      <w:pPr>
        <w:ind w:left="360"/>
        <w:rPr>
          <w:b/>
          <w:bCs/>
          <w:highlight w:val="yellow"/>
        </w:rPr>
      </w:pPr>
    </w:p>
    <w:p w:rsidR="00BA4F74" w:rsidRPr="00F97DBD" w:rsidRDefault="00BA4F74" w:rsidP="00221C44">
      <w:pPr>
        <w:jc w:val="center"/>
        <w:rPr>
          <w:b/>
          <w:bCs/>
          <w:highlight w:val="yellow"/>
        </w:rPr>
      </w:pPr>
    </w:p>
    <w:p w:rsidR="00BA4F74" w:rsidRPr="00F97DBD" w:rsidRDefault="00BA4F74" w:rsidP="00221C44">
      <w:pPr>
        <w:spacing w:after="200" w:line="276" w:lineRule="auto"/>
        <w:rPr>
          <w:ins w:id="11" w:author="Singer Richard, Mgr." w:date="2015-05-27T12:44:00Z"/>
          <w:b/>
          <w:bCs/>
          <w:highlight w:val="yellow"/>
        </w:rPr>
        <w:sectPr w:rsidR="00BA4F74" w:rsidRPr="00F97DBD" w:rsidSect="00F2138F">
          <w:pgSz w:w="11906" w:h="16838"/>
          <w:pgMar w:top="1418" w:right="1418" w:bottom="1418" w:left="1418" w:header="709" w:footer="709" w:gutter="0"/>
          <w:pgNumType w:start="1"/>
          <w:cols w:space="708"/>
          <w:docGrid w:linePitch="360"/>
        </w:sectPr>
      </w:pPr>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3</w:t>
      </w:r>
    </w:p>
    <w:p w:rsidR="00BA4F74" w:rsidRPr="00F97DBD" w:rsidRDefault="00C544BE" w:rsidP="00604DFA">
      <w:pPr>
        <w:jc w:val="center"/>
        <w:rPr>
          <w:b/>
          <w:bCs/>
        </w:rPr>
      </w:pPr>
      <w:r>
        <w:rPr>
          <w:b/>
          <w:bCs/>
        </w:rPr>
        <w:t>Úmyslně neobsazeno</w:t>
      </w:r>
    </w:p>
    <w:p w:rsidR="00BA4F74" w:rsidRPr="00F97DBD" w:rsidRDefault="00BA4F74" w:rsidP="00221C44">
      <w:pPr>
        <w:spacing w:after="200" w:line="276" w:lineRule="auto"/>
        <w:rPr>
          <w:ins w:id="12" w:author="Singer Richard, Mgr." w:date="2015-05-27T12:44:00Z"/>
          <w:b/>
          <w:bCs/>
          <w:highlight w:val="yellow"/>
        </w:rPr>
        <w:sectPr w:rsidR="00BA4F74" w:rsidRPr="00F97DBD" w:rsidSect="00F2138F">
          <w:pgSz w:w="11906" w:h="16838"/>
          <w:pgMar w:top="1418" w:right="1418" w:bottom="1418" w:left="1418" w:header="709" w:footer="709" w:gutter="0"/>
          <w:pgNumType w:start="1"/>
          <w:cols w:space="708"/>
          <w:docGrid w:linePitch="360"/>
        </w:sectPr>
      </w:pPr>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4</w:t>
      </w:r>
    </w:p>
    <w:p w:rsidR="00BA4F74" w:rsidRPr="00F97DBD" w:rsidRDefault="008952E8" w:rsidP="00604DFA">
      <w:pPr>
        <w:jc w:val="center"/>
        <w:rPr>
          <w:b/>
          <w:bCs/>
        </w:rPr>
      </w:pPr>
      <w:r w:rsidRPr="00F97DBD">
        <w:rPr>
          <w:b/>
          <w:bCs/>
        </w:rPr>
        <w:t xml:space="preserve">Rozpis </w:t>
      </w:r>
      <w:r w:rsidR="00BA4F74" w:rsidRPr="00F97DBD">
        <w:rPr>
          <w:b/>
          <w:bCs/>
        </w:rPr>
        <w:t>Cen</w:t>
      </w:r>
      <w:r w:rsidRPr="00F97DBD">
        <w:rPr>
          <w:b/>
          <w:bCs/>
        </w:rPr>
        <w:t>y</w:t>
      </w:r>
      <w:r w:rsidR="00BA4F74" w:rsidRPr="00F97DBD">
        <w:rPr>
          <w:b/>
          <w:bCs/>
        </w:rPr>
        <w:t xml:space="preserve"> Díla</w:t>
      </w:r>
    </w:p>
    <w:p w:rsidR="00BA4F74" w:rsidRPr="00F97DBD" w:rsidRDefault="00BA4F74" w:rsidP="00604DFA">
      <w:pPr>
        <w:jc w:val="center"/>
        <w:rPr>
          <w:b/>
          <w:bCs/>
        </w:rPr>
      </w:pPr>
    </w:p>
    <w:p w:rsidR="00BA4F74" w:rsidRPr="00F97DBD" w:rsidRDefault="00BA4F74" w:rsidP="00604DFA">
      <w:pPr>
        <w:spacing w:after="0"/>
        <w:rPr>
          <w:b/>
          <w:bCs/>
        </w:rPr>
      </w:pPr>
    </w:p>
    <w:p w:rsidR="00BA4F74" w:rsidRPr="00996880" w:rsidRDefault="00BA4F74" w:rsidP="00604DFA">
      <w:pPr>
        <w:pStyle w:val="Odstavecseseznamem1"/>
        <w:numPr>
          <w:ilvl w:val="0"/>
          <w:numId w:val="6"/>
        </w:numPr>
        <w:rPr>
          <w:b/>
          <w:bCs/>
        </w:rPr>
      </w:pPr>
      <w:r w:rsidRPr="00996880">
        <w:rPr>
          <w:b/>
          <w:bCs/>
        </w:rPr>
        <w:t>Roz</w:t>
      </w:r>
      <w:r w:rsidR="008952E8" w:rsidRPr="00996880">
        <w:rPr>
          <w:b/>
          <w:bCs/>
        </w:rPr>
        <w:t xml:space="preserve">pis </w:t>
      </w:r>
      <w:r w:rsidRPr="00996880">
        <w:rPr>
          <w:b/>
          <w:bCs/>
        </w:rPr>
        <w:t>Ceny Díla dle stavebních objektů (SO):</w:t>
      </w:r>
    </w:p>
    <w:p w:rsidR="00BA4F74" w:rsidRPr="00F97DBD" w:rsidRDefault="00BA4F74" w:rsidP="00E43086">
      <w:pPr>
        <w:spacing w:after="0"/>
        <w:rPr>
          <w:b/>
          <w:bCs/>
          <w:sz w:val="20"/>
          <w:szCs w:val="20"/>
          <w:highlight w:val="green"/>
        </w:rPr>
      </w:pPr>
    </w:p>
    <w:p w:rsidR="00BA4F74" w:rsidRPr="00F97DBD" w:rsidRDefault="00BA4F74" w:rsidP="00604DFA">
      <w:pPr>
        <w:spacing w:after="0"/>
        <w:rPr>
          <w:b/>
          <w:bCs/>
        </w:rPr>
      </w:pPr>
    </w:p>
    <w:p w:rsidR="00BA4F74" w:rsidRPr="00F97DBD" w:rsidRDefault="00BA4F74" w:rsidP="00221C44">
      <w:pPr>
        <w:spacing w:after="200" w:line="276" w:lineRule="auto"/>
        <w:rPr>
          <w:b/>
          <w:bCs/>
          <w:highlight w:val="yellow"/>
        </w:rPr>
      </w:pPr>
    </w:p>
    <w:p w:rsidR="00BA4F74" w:rsidRPr="00F97DBD" w:rsidRDefault="00BA4F74" w:rsidP="00221C44">
      <w:pPr>
        <w:spacing w:after="200" w:line="276" w:lineRule="auto"/>
        <w:rPr>
          <w:b/>
          <w:bCs/>
          <w:highlight w:val="yellow"/>
        </w:rPr>
        <w:sectPr w:rsidR="00BA4F74" w:rsidRPr="00F97DBD" w:rsidSect="00F2138F">
          <w:pgSz w:w="11906" w:h="16838"/>
          <w:pgMar w:top="1418" w:right="1418" w:bottom="1418" w:left="1418" w:header="709" w:footer="709" w:gutter="0"/>
          <w:pgNumType w:start="1"/>
          <w:cols w:space="708"/>
          <w:docGrid w:linePitch="360"/>
        </w:sectPr>
      </w:pPr>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5</w:t>
      </w:r>
    </w:p>
    <w:p w:rsidR="00BA4F74" w:rsidRPr="00F97DBD" w:rsidRDefault="00BA4F74" w:rsidP="00604DFA">
      <w:pPr>
        <w:jc w:val="center"/>
        <w:rPr>
          <w:b/>
          <w:bCs/>
        </w:rPr>
      </w:pPr>
      <w:r w:rsidRPr="00F97DBD">
        <w:rPr>
          <w:b/>
          <w:bCs/>
        </w:rPr>
        <w:t xml:space="preserve">Harmonogram </w:t>
      </w:r>
      <w:r w:rsidR="008614B4" w:rsidRPr="00F97DBD">
        <w:rPr>
          <w:b/>
          <w:bCs/>
        </w:rPr>
        <w:t>postupu prací</w:t>
      </w:r>
    </w:p>
    <w:p w:rsidR="00C43D2B" w:rsidRPr="00F97DBD" w:rsidRDefault="00C43D2B" w:rsidP="00604DFA">
      <w:pPr>
        <w:jc w:val="center"/>
        <w:rPr>
          <w:b/>
          <w:bCs/>
        </w:rPr>
      </w:pPr>
    </w:p>
    <w:p w:rsidR="00C43D2B" w:rsidRPr="00F97DBD" w:rsidRDefault="00C43D2B" w:rsidP="009378A4">
      <w:pPr>
        <w:jc w:val="both"/>
        <w:rPr>
          <w:i/>
          <w:iCs/>
        </w:rPr>
      </w:pPr>
      <w:r w:rsidRPr="00F97DBD">
        <w:rPr>
          <w:i/>
          <w:iCs/>
        </w:rPr>
        <w:t xml:space="preserve">Do </w:t>
      </w:r>
      <w:r w:rsidR="009378A4" w:rsidRPr="00F97DBD">
        <w:rPr>
          <w:i/>
          <w:iCs/>
        </w:rPr>
        <w:t xml:space="preserve">přílohy </w:t>
      </w:r>
      <w:r w:rsidRPr="00F97DBD">
        <w:rPr>
          <w:i/>
          <w:iCs/>
        </w:rPr>
        <w:t>smlouvy bude vložen</w:t>
      </w:r>
      <w:r w:rsidR="008614B4" w:rsidRPr="00F97DBD">
        <w:rPr>
          <w:i/>
          <w:iCs/>
        </w:rPr>
        <w:t>o grafické znázornění postupu prací (Harmonogram postupu prací)</w:t>
      </w:r>
      <w:r w:rsidRPr="00F97DBD">
        <w:rPr>
          <w:i/>
          <w:iCs/>
        </w:rPr>
        <w:t xml:space="preserve"> předložen</w:t>
      </w:r>
      <w:r w:rsidR="008614B4" w:rsidRPr="00F97DBD">
        <w:rPr>
          <w:i/>
          <w:iCs/>
        </w:rPr>
        <w:t>é</w:t>
      </w:r>
      <w:r w:rsidRPr="00F97DBD">
        <w:rPr>
          <w:i/>
          <w:iCs/>
        </w:rPr>
        <w:t xml:space="preserve"> </w:t>
      </w:r>
      <w:r w:rsidR="0083734E" w:rsidRPr="00F97DBD">
        <w:rPr>
          <w:i/>
          <w:iCs/>
        </w:rPr>
        <w:t xml:space="preserve">v nabídce </w:t>
      </w:r>
      <w:r w:rsidRPr="00F97DBD">
        <w:rPr>
          <w:i/>
          <w:iCs/>
        </w:rPr>
        <w:t>uchazeče</w:t>
      </w:r>
      <w:r w:rsidR="008614B4" w:rsidRPr="00F97DBD">
        <w:rPr>
          <w:i/>
          <w:iCs/>
        </w:rPr>
        <w:t xml:space="preserve"> podle </w:t>
      </w:r>
      <w:r w:rsidR="004816F7" w:rsidRPr="00F97DBD">
        <w:rPr>
          <w:i/>
          <w:iCs/>
        </w:rPr>
        <w:t>odst.</w:t>
      </w:r>
      <w:r w:rsidRPr="00F97DBD">
        <w:rPr>
          <w:i/>
          <w:iCs/>
        </w:rPr>
        <w:t xml:space="preserve"> 1</w:t>
      </w:r>
      <w:r w:rsidR="0094074F" w:rsidRPr="00F97DBD">
        <w:rPr>
          <w:i/>
          <w:iCs/>
        </w:rPr>
        <w:t>0</w:t>
      </w:r>
      <w:r w:rsidRPr="00F97DBD">
        <w:rPr>
          <w:i/>
          <w:iCs/>
        </w:rPr>
        <w:t>.</w:t>
      </w:r>
      <w:r w:rsidR="006855B1" w:rsidRPr="00F97DBD">
        <w:rPr>
          <w:i/>
          <w:iCs/>
        </w:rPr>
        <w:t>1</w:t>
      </w:r>
      <w:r w:rsidRPr="00F97DBD">
        <w:rPr>
          <w:i/>
          <w:iCs/>
        </w:rPr>
        <w:t xml:space="preserve"> Pokynů pro dodavatele</w:t>
      </w:r>
      <w:r w:rsidR="00140421" w:rsidRPr="00F97DBD">
        <w:rPr>
          <w:i/>
          <w:iCs/>
        </w:rPr>
        <w:t>.</w:t>
      </w:r>
    </w:p>
    <w:p w:rsidR="00BA4F74" w:rsidRPr="00F97DBD" w:rsidRDefault="00BA4F74" w:rsidP="00604DFA">
      <w:pPr>
        <w:jc w:val="center"/>
      </w:pPr>
    </w:p>
    <w:p w:rsidR="00B5659E" w:rsidRPr="00F97DBD" w:rsidRDefault="00B5659E" w:rsidP="008F722A">
      <w:pPr>
        <w:pStyle w:val="RLProhlensmluvnchstran"/>
        <w:rPr>
          <w:ins w:id="13" w:author="Singer Richard, Mgr." w:date="2015-05-27T12:44:00Z"/>
          <w:rFonts w:ascii="Calibri" w:hAnsi="Calibri" w:cs="Calibri"/>
          <w:b w:val="0"/>
          <w:bCs w:val="0"/>
        </w:rPr>
        <w:sectPr w:rsidR="00B5659E" w:rsidRPr="00F97DBD" w:rsidSect="00F2138F">
          <w:pgSz w:w="11906" w:h="16838"/>
          <w:pgMar w:top="1418" w:right="1418" w:bottom="1418" w:left="1418" w:header="709" w:footer="709" w:gutter="0"/>
          <w:pgNumType w:start="1"/>
          <w:cols w:space="708"/>
          <w:docGrid w:linePitch="360"/>
        </w:sectPr>
      </w:pPr>
    </w:p>
    <w:p w:rsidR="00BA4F74" w:rsidRPr="00F97DBD" w:rsidRDefault="00BA4F74" w:rsidP="008F722A">
      <w:pPr>
        <w:pStyle w:val="RLProhlensmluvnchstran"/>
        <w:rPr>
          <w:rFonts w:ascii="Calibri" w:hAnsi="Calibri" w:cs="Calibri"/>
        </w:rPr>
      </w:pPr>
      <w:r w:rsidRPr="00F97DBD">
        <w:rPr>
          <w:rFonts w:ascii="Calibri" w:hAnsi="Calibri" w:cs="Calibri"/>
        </w:rPr>
        <w:lastRenderedPageBreak/>
        <w:t>Příloha č. 6</w:t>
      </w:r>
    </w:p>
    <w:p w:rsidR="00BA4F74" w:rsidRPr="00F97DBD" w:rsidRDefault="00BA4F74" w:rsidP="00487F92">
      <w:pPr>
        <w:pStyle w:val="RLProhlensmluvnchstran"/>
        <w:rPr>
          <w:rFonts w:ascii="Calibri" w:hAnsi="Calibri" w:cs="Calibri"/>
        </w:rPr>
      </w:pPr>
      <w:r w:rsidRPr="00F97DBD">
        <w:rPr>
          <w:rFonts w:ascii="Calibri" w:hAnsi="Calibri" w:cs="Calibri"/>
        </w:rPr>
        <w:t>Oprávněné osoby</w:t>
      </w:r>
    </w:p>
    <w:p w:rsidR="00BA4F74" w:rsidRPr="00F97DBD" w:rsidRDefault="00BA4F74" w:rsidP="00487F92">
      <w:pPr>
        <w:pStyle w:val="RLProhlensmluvnchstran"/>
        <w:jc w:val="left"/>
        <w:rPr>
          <w:rFonts w:ascii="Calibri" w:hAnsi="Calibri" w:cs="Calibri"/>
        </w:rPr>
      </w:pPr>
      <w:r w:rsidRPr="00F97DBD">
        <w:rPr>
          <w:rFonts w:ascii="Calibri" w:hAnsi="Calibri" w:cs="Calibri"/>
        </w:rPr>
        <w:t>Za Objednatele:</w:t>
      </w:r>
    </w:p>
    <w:p w:rsidR="00BA4F74" w:rsidRPr="00F97DBD" w:rsidRDefault="00BA4F74" w:rsidP="00487F92">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ve věcech smluvních a obchodních</w:t>
      </w:r>
      <w:r w:rsidR="00996880">
        <w:rPr>
          <w:rFonts w:ascii="Calibri" w:hAnsi="Calibri" w:cs="Calibri"/>
          <w:lang w:val="cs-CZ"/>
        </w:rPr>
        <w:t xml:space="preserve"> – vedoucí provozního odboru I.</w:t>
      </w:r>
      <w:r w:rsidRPr="00F97DBD">
        <w:rPr>
          <w:rFonts w:ascii="Calibri" w:hAnsi="Calibri" w:cs="Calibri"/>
          <w:lang w:val="cs-CZ"/>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rsidTr="00C544BE">
        <w:tc>
          <w:tcPr>
            <w:tcW w:w="2206" w:type="dxa"/>
            <w:vAlign w:val="center"/>
          </w:tcPr>
          <w:p w:rsidR="00BA4F74" w:rsidRPr="00F97DBD" w:rsidRDefault="00BA4F74" w:rsidP="00637385">
            <w:pPr>
              <w:pStyle w:val="RLTextlnkuslovan"/>
              <w:numPr>
                <w:ilvl w:val="0"/>
                <w:numId w:val="0"/>
              </w:numPr>
              <w:jc w:val="left"/>
            </w:pPr>
            <w:r w:rsidRPr="00F97DBD">
              <w:t>Jméno a příjmení</w:t>
            </w:r>
          </w:p>
        </w:tc>
        <w:tc>
          <w:tcPr>
            <w:tcW w:w="6343" w:type="dxa"/>
            <w:vAlign w:val="center"/>
          </w:tcPr>
          <w:p w:rsidR="00BA4F74" w:rsidRPr="00F97DBD" w:rsidRDefault="00996880" w:rsidP="00637385">
            <w:pPr>
              <w:pStyle w:val="RLTextlnkuslovan"/>
              <w:numPr>
                <w:ilvl w:val="0"/>
                <w:numId w:val="0"/>
              </w:numPr>
              <w:jc w:val="left"/>
            </w:pPr>
            <w:r>
              <w:t>Milan Píša</w:t>
            </w:r>
          </w:p>
        </w:tc>
      </w:tr>
      <w:tr w:rsidR="00BA4F74" w:rsidRPr="00F97DBD" w:rsidTr="00C544BE">
        <w:tc>
          <w:tcPr>
            <w:tcW w:w="2206" w:type="dxa"/>
            <w:vAlign w:val="center"/>
          </w:tcPr>
          <w:p w:rsidR="00BA4F74" w:rsidRPr="00F97DBD" w:rsidRDefault="00BA4F74" w:rsidP="00637385">
            <w:pPr>
              <w:pStyle w:val="RLTextlnkuslovan"/>
              <w:numPr>
                <w:ilvl w:val="0"/>
                <w:numId w:val="0"/>
              </w:numPr>
              <w:jc w:val="left"/>
            </w:pPr>
            <w:r w:rsidRPr="00F97DBD">
              <w:t>E-mail</w:t>
            </w:r>
          </w:p>
        </w:tc>
        <w:tc>
          <w:tcPr>
            <w:tcW w:w="6343" w:type="dxa"/>
            <w:vAlign w:val="center"/>
          </w:tcPr>
          <w:p w:rsidR="00C544BE" w:rsidRPr="00F97DBD" w:rsidRDefault="00996880" w:rsidP="00637385">
            <w:pPr>
              <w:pStyle w:val="RLTextlnkuslovan"/>
              <w:numPr>
                <w:ilvl w:val="0"/>
                <w:numId w:val="0"/>
              </w:numPr>
              <w:jc w:val="left"/>
            </w:pPr>
            <w:r>
              <w:t>pisaM</w:t>
            </w:r>
            <w:r w:rsidR="00C544BE">
              <w:t>@szdc.cz</w:t>
            </w:r>
          </w:p>
        </w:tc>
      </w:tr>
      <w:tr w:rsidR="00BA4F74" w:rsidRPr="00F97DBD" w:rsidTr="00C544BE">
        <w:tc>
          <w:tcPr>
            <w:tcW w:w="2206" w:type="dxa"/>
            <w:vAlign w:val="center"/>
          </w:tcPr>
          <w:p w:rsidR="00BA4F74" w:rsidRPr="00F97DBD" w:rsidRDefault="00BA4F74" w:rsidP="00637385">
            <w:pPr>
              <w:pStyle w:val="RLTextlnkuslovan"/>
              <w:numPr>
                <w:ilvl w:val="0"/>
                <w:numId w:val="0"/>
              </w:numPr>
              <w:jc w:val="left"/>
            </w:pPr>
            <w:r w:rsidRPr="00F97DBD">
              <w:t>Telefon</w:t>
            </w:r>
          </w:p>
        </w:tc>
        <w:tc>
          <w:tcPr>
            <w:tcW w:w="6343" w:type="dxa"/>
            <w:vAlign w:val="center"/>
          </w:tcPr>
          <w:p w:rsidR="00BA4F74" w:rsidRPr="00F97DBD" w:rsidRDefault="00996880" w:rsidP="00637385">
            <w:pPr>
              <w:pStyle w:val="RLTextlnkuslovan"/>
              <w:numPr>
                <w:ilvl w:val="0"/>
                <w:numId w:val="0"/>
              </w:numPr>
              <w:jc w:val="left"/>
            </w:pPr>
            <w:r>
              <w:t>724 262 290</w:t>
            </w:r>
          </w:p>
        </w:tc>
      </w:tr>
      <w:tr w:rsidR="00BA4F74" w:rsidRPr="00F97DBD" w:rsidTr="00C544BE">
        <w:tc>
          <w:tcPr>
            <w:tcW w:w="2206" w:type="dxa"/>
            <w:vAlign w:val="center"/>
          </w:tcPr>
          <w:p w:rsidR="00BA4F74" w:rsidRPr="00F97DBD" w:rsidRDefault="00BA4F74" w:rsidP="00637385">
            <w:pPr>
              <w:pStyle w:val="RLTextlnkuslovan"/>
              <w:numPr>
                <w:ilvl w:val="0"/>
                <w:numId w:val="0"/>
              </w:numPr>
              <w:jc w:val="left"/>
            </w:pPr>
            <w:r w:rsidRPr="00F97DBD">
              <w:t>Fax</w:t>
            </w:r>
          </w:p>
        </w:tc>
        <w:tc>
          <w:tcPr>
            <w:tcW w:w="6343" w:type="dxa"/>
            <w:vAlign w:val="center"/>
          </w:tcPr>
          <w:p w:rsidR="00C544BE" w:rsidRPr="00F97DBD" w:rsidRDefault="00996880" w:rsidP="00637385">
            <w:pPr>
              <w:pStyle w:val="RLTextlnkuslovan"/>
              <w:numPr>
                <w:ilvl w:val="0"/>
                <w:numId w:val="0"/>
              </w:numPr>
              <w:jc w:val="left"/>
            </w:pPr>
            <w:r>
              <w:t>972 224 802</w:t>
            </w:r>
          </w:p>
        </w:tc>
      </w:tr>
    </w:tbl>
    <w:p w:rsidR="00BA4F74" w:rsidRPr="00F97DBD" w:rsidRDefault="00BA4F74" w:rsidP="00487F92"/>
    <w:p w:rsidR="00BA4F74" w:rsidRPr="00F97DBD" w:rsidRDefault="00BA4F74" w:rsidP="00487F92">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ve věcech technických</w:t>
      </w:r>
      <w:r w:rsidR="00CD56DB">
        <w:rPr>
          <w:rFonts w:ascii="Calibri" w:hAnsi="Calibri" w:cs="Calibri"/>
          <w:lang w:val="cs-CZ"/>
        </w:rPr>
        <w:t xml:space="preserve"> – přednosta správy tratí Nymburk</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637385" w:rsidRPr="00F97DBD" w:rsidTr="00CD56DB">
        <w:tc>
          <w:tcPr>
            <w:tcW w:w="2206" w:type="dxa"/>
            <w:vAlign w:val="center"/>
          </w:tcPr>
          <w:p w:rsidR="00637385" w:rsidRPr="00F97DBD" w:rsidRDefault="00637385" w:rsidP="00904C93">
            <w:pPr>
              <w:pStyle w:val="RLTextlnkuslovan"/>
              <w:numPr>
                <w:ilvl w:val="0"/>
                <w:numId w:val="0"/>
              </w:numPr>
              <w:jc w:val="left"/>
            </w:pPr>
            <w:r w:rsidRPr="00F97DBD">
              <w:t>Jméno a příjmení</w:t>
            </w:r>
          </w:p>
        </w:tc>
        <w:tc>
          <w:tcPr>
            <w:tcW w:w="6343" w:type="dxa"/>
            <w:vAlign w:val="center"/>
          </w:tcPr>
          <w:p w:rsidR="00637385" w:rsidRPr="00F97DBD" w:rsidRDefault="00C544BE" w:rsidP="0021219F">
            <w:pPr>
              <w:pStyle w:val="RLTextlnkuslovan"/>
              <w:numPr>
                <w:ilvl w:val="0"/>
                <w:numId w:val="0"/>
              </w:numPr>
              <w:jc w:val="left"/>
            </w:pPr>
            <w:r>
              <w:t>Ing. Vladimír Trtík</w:t>
            </w:r>
          </w:p>
        </w:tc>
      </w:tr>
      <w:tr w:rsidR="00637385" w:rsidRPr="00F97DBD" w:rsidTr="00CD56DB">
        <w:tc>
          <w:tcPr>
            <w:tcW w:w="2206" w:type="dxa"/>
            <w:vAlign w:val="center"/>
          </w:tcPr>
          <w:p w:rsidR="00637385" w:rsidRPr="00F97DBD" w:rsidRDefault="00637385" w:rsidP="00904C93">
            <w:pPr>
              <w:pStyle w:val="RLTextlnkuslovan"/>
              <w:numPr>
                <w:ilvl w:val="0"/>
                <w:numId w:val="0"/>
              </w:numPr>
              <w:jc w:val="left"/>
            </w:pPr>
            <w:r w:rsidRPr="00F97DBD">
              <w:t>E-mail</w:t>
            </w:r>
          </w:p>
        </w:tc>
        <w:tc>
          <w:tcPr>
            <w:tcW w:w="6343" w:type="dxa"/>
            <w:vAlign w:val="center"/>
          </w:tcPr>
          <w:p w:rsidR="00637385" w:rsidRPr="00F97DBD" w:rsidRDefault="00C544BE" w:rsidP="0021219F">
            <w:pPr>
              <w:pStyle w:val="RLTextlnkuslovan"/>
              <w:numPr>
                <w:ilvl w:val="0"/>
                <w:numId w:val="0"/>
              </w:numPr>
              <w:jc w:val="left"/>
            </w:pPr>
            <w:r>
              <w:t>trtik@szdc.cz</w:t>
            </w:r>
          </w:p>
        </w:tc>
      </w:tr>
      <w:tr w:rsidR="00637385" w:rsidRPr="00F97DBD" w:rsidTr="00CD56DB">
        <w:tc>
          <w:tcPr>
            <w:tcW w:w="2206" w:type="dxa"/>
            <w:vAlign w:val="center"/>
          </w:tcPr>
          <w:p w:rsidR="00637385" w:rsidRPr="00F97DBD" w:rsidRDefault="00637385" w:rsidP="00904C93">
            <w:pPr>
              <w:pStyle w:val="RLTextlnkuslovan"/>
              <w:numPr>
                <w:ilvl w:val="0"/>
                <w:numId w:val="0"/>
              </w:numPr>
              <w:jc w:val="left"/>
            </w:pPr>
            <w:r w:rsidRPr="00F97DBD">
              <w:t>Telefon</w:t>
            </w:r>
          </w:p>
        </w:tc>
        <w:tc>
          <w:tcPr>
            <w:tcW w:w="6343" w:type="dxa"/>
            <w:vAlign w:val="center"/>
          </w:tcPr>
          <w:p w:rsidR="00637385" w:rsidRPr="00F97DBD" w:rsidRDefault="00C544BE" w:rsidP="0021219F">
            <w:pPr>
              <w:pStyle w:val="RLTextlnkuslovan"/>
              <w:numPr>
                <w:ilvl w:val="0"/>
                <w:numId w:val="0"/>
              </w:numPr>
              <w:jc w:val="left"/>
            </w:pPr>
            <w:r>
              <w:t>602 621 767</w:t>
            </w:r>
          </w:p>
        </w:tc>
      </w:tr>
      <w:tr w:rsidR="00637385" w:rsidRPr="00F97DBD" w:rsidTr="00CD56DB">
        <w:tc>
          <w:tcPr>
            <w:tcW w:w="2206" w:type="dxa"/>
            <w:vAlign w:val="center"/>
          </w:tcPr>
          <w:p w:rsidR="00637385" w:rsidRPr="00F97DBD" w:rsidRDefault="00637385" w:rsidP="00904C93">
            <w:pPr>
              <w:pStyle w:val="RLTextlnkuslovan"/>
              <w:numPr>
                <w:ilvl w:val="0"/>
                <w:numId w:val="0"/>
              </w:numPr>
              <w:jc w:val="left"/>
            </w:pPr>
            <w:r w:rsidRPr="00F97DBD">
              <w:t>Fax</w:t>
            </w:r>
          </w:p>
        </w:tc>
        <w:tc>
          <w:tcPr>
            <w:tcW w:w="6343" w:type="dxa"/>
            <w:vAlign w:val="center"/>
          </w:tcPr>
          <w:p w:rsidR="00637385" w:rsidRPr="00F97DBD" w:rsidRDefault="00CD56DB" w:rsidP="0021219F">
            <w:pPr>
              <w:pStyle w:val="RLTextlnkuslovan"/>
              <w:numPr>
                <w:ilvl w:val="0"/>
                <w:numId w:val="0"/>
              </w:numPr>
              <w:jc w:val="left"/>
            </w:pPr>
            <w:r>
              <w:t>972 255 549</w:t>
            </w:r>
          </w:p>
        </w:tc>
      </w:tr>
    </w:tbl>
    <w:p w:rsidR="00BA4F74" w:rsidRDefault="00BA4F74" w:rsidP="00487F92">
      <w:pPr>
        <w:pStyle w:val="Nadpis9"/>
        <w:tabs>
          <w:tab w:val="left" w:pos="4395"/>
        </w:tabs>
        <w:spacing w:before="0" w:after="120" w:line="280" w:lineRule="atLeast"/>
        <w:ind w:left="4395"/>
        <w:jc w:val="both"/>
        <w:rPr>
          <w:rFonts w:ascii="Calibri" w:hAnsi="Calibri" w:cs="Calibri"/>
          <w:b/>
          <w:bCs/>
          <w:i/>
          <w:iCs/>
          <w:lang w:val="cs-CZ"/>
        </w:rPr>
      </w:pPr>
    </w:p>
    <w:p w:rsidR="00C544BE" w:rsidRPr="00F97DBD" w:rsidRDefault="00C544BE" w:rsidP="00C544BE">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ve věcech technických</w:t>
      </w:r>
      <w:r w:rsidR="00CD56DB">
        <w:rPr>
          <w:rFonts w:ascii="Calibri" w:hAnsi="Calibri" w:cs="Calibri"/>
          <w:lang w:val="cs-CZ"/>
        </w:rPr>
        <w:t xml:space="preserve"> – vrchní správce mostů a tunelů</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Jméno a příjmení</w:t>
            </w:r>
          </w:p>
        </w:tc>
        <w:tc>
          <w:tcPr>
            <w:tcW w:w="6343" w:type="dxa"/>
            <w:vAlign w:val="center"/>
          </w:tcPr>
          <w:p w:rsidR="00C544BE" w:rsidRPr="00F97DBD" w:rsidRDefault="00CD56DB" w:rsidP="00E57DDA">
            <w:pPr>
              <w:pStyle w:val="RLTextlnkuslovan"/>
              <w:numPr>
                <w:ilvl w:val="0"/>
                <w:numId w:val="0"/>
              </w:numPr>
              <w:jc w:val="left"/>
            </w:pPr>
            <w:r>
              <w:t xml:space="preserve">Ing. Vladimír </w:t>
            </w:r>
            <w:proofErr w:type="spellStart"/>
            <w:r>
              <w:t>Gromada</w:t>
            </w:r>
            <w:proofErr w:type="spellEnd"/>
          </w:p>
        </w:tc>
      </w:tr>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E-mail</w:t>
            </w:r>
          </w:p>
        </w:tc>
        <w:tc>
          <w:tcPr>
            <w:tcW w:w="6343" w:type="dxa"/>
            <w:vAlign w:val="center"/>
          </w:tcPr>
          <w:p w:rsidR="00C544BE" w:rsidRPr="00F97DBD" w:rsidRDefault="00CD56DB" w:rsidP="00E57DDA">
            <w:pPr>
              <w:pStyle w:val="RLTextlnkuslovan"/>
              <w:numPr>
                <w:ilvl w:val="0"/>
                <w:numId w:val="0"/>
              </w:numPr>
              <w:jc w:val="left"/>
            </w:pPr>
            <w:r>
              <w:t>gromada@szdc.cz</w:t>
            </w:r>
          </w:p>
        </w:tc>
      </w:tr>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Telefon</w:t>
            </w:r>
          </w:p>
        </w:tc>
        <w:tc>
          <w:tcPr>
            <w:tcW w:w="6343" w:type="dxa"/>
            <w:vAlign w:val="center"/>
          </w:tcPr>
          <w:p w:rsidR="00C544BE" w:rsidRPr="00F97DBD" w:rsidRDefault="00CD56DB" w:rsidP="00E57DDA">
            <w:pPr>
              <w:pStyle w:val="RLTextlnkuslovan"/>
              <w:numPr>
                <w:ilvl w:val="0"/>
                <w:numId w:val="0"/>
              </w:numPr>
              <w:jc w:val="left"/>
            </w:pPr>
            <w:r>
              <w:t>728 541 989</w:t>
            </w:r>
          </w:p>
        </w:tc>
      </w:tr>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Fax</w:t>
            </w:r>
          </w:p>
        </w:tc>
        <w:tc>
          <w:tcPr>
            <w:tcW w:w="6343" w:type="dxa"/>
            <w:vAlign w:val="center"/>
          </w:tcPr>
          <w:p w:rsidR="00C544BE" w:rsidRPr="00F97DBD" w:rsidRDefault="00CD56DB" w:rsidP="00E57DDA">
            <w:pPr>
              <w:pStyle w:val="RLTextlnkuslovan"/>
              <w:numPr>
                <w:ilvl w:val="0"/>
                <w:numId w:val="0"/>
              </w:numPr>
              <w:jc w:val="left"/>
            </w:pPr>
            <w:r>
              <w:t>972 24 110</w:t>
            </w:r>
          </w:p>
        </w:tc>
      </w:tr>
    </w:tbl>
    <w:p w:rsidR="00C544BE" w:rsidRDefault="00C544BE" w:rsidP="00C544BE">
      <w:pPr>
        <w:rPr>
          <w:lang w:eastAsia="en-US"/>
        </w:rPr>
      </w:pPr>
    </w:p>
    <w:p w:rsidR="00C544BE" w:rsidRPr="00F97DBD" w:rsidRDefault="00C544BE" w:rsidP="00C544BE">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ve věcech technických</w:t>
      </w:r>
      <w:r w:rsidR="00CD56DB">
        <w:rPr>
          <w:rFonts w:ascii="Calibri" w:hAnsi="Calibri" w:cs="Calibri"/>
          <w:lang w:val="cs-CZ"/>
        </w:rPr>
        <w:t xml:space="preserve"> – vedoucí technického oddělení SEE Praha</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Jméno a příjmení</w:t>
            </w:r>
          </w:p>
        </w:tc>
        <w:tc>
          <w:tcPr>
            <w:tcW w:w="6343" w:type="dxa"/>
            <w:vAlign w:val="center"/>
          </w:tcPr>
          <w:p w:rsidR="00C544BE" w:rsidRPr="00F97DBD" w:rsidRDefault="00CD56DB" w:rsidP="00E57DDA">
            <w:pPr>
              <w:pStyle w:val="RLTextlnkuslovan"/>
              <w:numPr>
                <w:ilvl w:val="0"/>
                <w:numId w:val="0"/>
              </w:numPr>
              <w:jc w:val="left"/>
            </w:pPr>
            <w:r>
              <w:t xml:space="preserve">Bc. Fiala František, </w:t>
            </w:r>
            <w:proofErr w:type="spellStart"/>
            <w:r>
              <w:t>DiS</w:t>
            </w:r>
            <w:proofErr w:type="spellEnd"/>
            <w:r>
              <w:t>.</w:t>
            </w:r>
          </w:p>
        </w:tc>
      </w:tr>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E-mail</w:t>
            </w:r>
          </w:p>
        </w:tc>
        <w:tc>
          <w:tcPr>
            <w:tcW w:w="6343" w:type="dxa"/>
            <w:vAlign w:val="center"/>
          </w:tcPr>
          <w:p w:rsidR="00C544BE" w:rsidRPr="00F97DBD" w:rsidRDefault="00CD56DB" w:rsidP="00E57DDA">
            <w:pPr>
              <w:pStyle w:val="RLTextlnkuslovan"/>
              <w:numPr>
                <w:ilvl w:val="0"/>
                <w:numId w:val="0"/>
              </w:numPr>
              <w:jc w:val="left"/>
            </w:pPr>
            <w:r>
              <w:t>fialaf@szdc.cz</w:t>
            </w:r>
          </w:p>
        </w:tc>
      </w:tr>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Telefon</w:t>
            </w:r>
          </w:p>
        </w:tc>
        <w:tc>
          <w:tcPr>
            <w:tcW w:w="6343" w:type="dxa"/>
            <w:vAlign w:val="center"/>
          </w:tcPr>
          <w:p w:rsidR="00C544BE" w:rsidRPr="00F97DBD" w:rsidRDefault="00CD56DB" w:rsidP="00E57DDA">
            <w:pPr>
              <w:pStyle w:val="RLTextlnkuslovan"/>
              <w:numPr>
                <w:ilvl w:val="0"/>
                <w:numId w:val="0"/>
              </w:numPr>
              <w:jc w:val="left"/>
            </w:pPr>
            <w:r>
              <w:t>702 086 386</w:t>
            </w:r>
          </w:p>
        </w:tc>
      </w:tr>
      <w:tr w:rsidR="00C544BE" w:rsidRPr="00F97DBD" w:rsidTr="00CD56DB">
        <w:tc>
          <w:tcPr>
            <w:tcW w:w="2206" w:type="dxa"/>
            <w:vAlign w:val="center"/>
          </w:tcPr>
          <w:p w:rsidR="00C544BE" w:rsidRPr="00F97DBD" w:rsidRDefault="00C544BE" w:rsidP="00E57DDA">
            <w:pPr>
              <w:pStyle w:val="RLTextlnkuslovan"/>
              <w:numPr>
                <w:ilvl w:val="0"/>
                <w:numId w:val="0"/>
              </w:numPr>
              <w:jc w:val="left"/>
            </w:pPr>
            <w:r w:rsidRPr="00F97DBD">
              <w:t>Fax</w:t>
            </w:r>
          </w:p>
        </w:tc>
        <w:tc>
          <w:tcPr>
            <w:tcW w:w="6343" w:type="dxa"/>
            <w:vAlign w:val="center"/>
          </w:tcPr>
          <w:p w:rsidR="00C544BE" w:rsidRPr="00F97DBD" w:rsidRDefault="00CD56DB" w:rsidP="00E57DDA">
            <w:pPr>
              <w:pStyle w:val="RLTextlnkuslovan"/>
              <w:numPr>
                <w:ilvl w:val="0"/>
                <w:numId w:val="0"/>
              </w:numPr>
              <w:jc w:val="left"/>
            </w:pPr>
            <w:r>
              <w:t>972 245 404</w:t>
            </w:r>
          </w:p>
        </w:tc>
      </w:tr>
    </w:tbl>
    <w:p w:rsidR="00C544BE" w:rsidRPr="00C544BE" w:rsidRDefault="00C544BE" w:rsidP="00C544BE">
      <w:pPr>
        <w:rPr>
          <w:lang w:eastAsia="en-US"/>
        </w:rPr>
      </w:pPr>
    </w:p>
    <w:p w:rsidR="00BA4F74" w:rsidRPr="00F97DBD" w:rsidRDefault="00BA4F74" w:rsidP="00487F92">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technický dozor stavebníka (TDS)</w:t>
      </w:r>
      <w:r w:rsidR="009A525C">
        <w:rPr>
          <w:rFonts w:ascii="Calibri" w:hAnsi="Calibri" w:cs="Calibri"/>
          <w:lang w:val="cs-CZ"/>
        </w:rPr>
        <w:t xml:space="preserve"> – vedoucí provozního střediska TO Všetaty:</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637385" w:rsidRPr="00F97DBD" w:rsidTr="009A525C">
        <w:tc>
          <w:tcPr>
            <w:tcW w:w="2206" w:type="dxa"/>
            <w:vAlign w:val="center"/>
          </w:tcPr>
          <w:p w:rsidR="00637385" w:rsidRPr="00F97DBD" w:rsidRDefault="00637385" w:rsidP="00904C93">
            <w:pPr>
              <w:pStyle w:val="RLTextlnkuslovan"/>
              <w:numPr>
                <w:ilvl w:val="0"/>
                <w:numId w:val="0"/>
              </w:numPr>
              <w:jc w:val="left"/>
            </w:pPr>
            <w:r w:rsidRPr="00F97DBD">
              <w:t>Jméno a příjmení</w:t>
            </w:r>
          </w:p>
        </w:tc>
        <w:tc>
          <w:tcPr>
            <w:tcW w:w="6343" w:type="dxa"/>
            <w:vAlign w:val="center"/>
          </w:tcPr>
          <w:p w:rsidR="00637385" w:rsidRPr="00F97DBD" w:rsidRDefault="008E4145" w:rsidP="0021219F">
            <w:pPr>
              <w:pStyle w:val="RLTextlnkuslovan"/>
              <w:numPr>
                <w:ilvl w:val="0"/>
                <w:numId w:val="0"/>
              </w:numPr>
              <w:jc w:val="left"/>
            </w:pPr>
            <w:r>
              <w:t xml:space="preserve">Aleš </w:t>
            </w:r>
            <w:proofErr w:type="spellStart"/>
            <w:r>
              <w:t>Poliak</w:t>
            </w:r>
            <w:proofErr w:type="spellEnd"/>
          </w:p>
        </w:tc>
      </w:tr>
      <w:tr w:rsidR="00637385" w:rsidRPr="00F97DBD" w:rsidTr="009A525C">
        <w:tc>
          <w:tcPr>
            <w:tcW w:w="2206" w:type="dxa"/>
            <w:vAlign w:val="center"/>
          </w:tcPr>
          <w:p w:rsidR="00637385" w:rsidRPr="00F97DBD" w:rsidRDefault="00637385" w:rsidP="00904C93">
            <w:pPr>
              <w:pStyle w:val="RLTextlnkuslovan"/>
              <w:numPr>
                <w:ilvl w:val="0"/>
                <w:numId w:val="0"/>
              </w:numPr>
              <w:jc w:val="left"/>
            </w:pPr>
            <w:r w:rsidRPr="00F97DBD">
              <w:t>E-mail</w:t>
            </w:r>
          </w:p>
        </w:tc>
        <w:tc>
          <w:tcPr>
            <w:tcW w:w="6343" w:type="dxa"/>
            <w:vAlign w:val="center"/>
          </w:tcPr>
          <w:p w:rsidR="00637385" w:rsidRPr="00F97DBD" w:rsidRDefault="008E4145" w:rsidP="0021219F">
            <w:pPr>
              <w:pStyle w:val="RLTextlnkuslovan"/>
              <w:numPr>
                <w:ilvl w:val="0"/>
                <w:numId w:val="0"/>
              </w:numPr>
              <w:jc w:val="left"/>
            </w:pPr>
            <w:r w:rsidRPr="009A525C">
              <w:t>poliak@szdc.cz</w:t>
            </w:r>
          </w:p>
        </w:tc>
      </w:tr>
      <w:tr w:rsidR="00637385" w:rsidRPr="00F97DBD" w:rsidTr="009A525C">
        <w:tc>
          <w:tcPr>
            <w:tcW w:w="2206" w:type="dxa"/>
            <w:vAlign w:val="center"/>
          </w:tcPr>
          <w:p w:rsidR="00637385" w:rsidRPr="00F97DBD" w:rsidRDefault="00637385" w:rsidP="00904C93">
            <w:pPr>
              <w:pStyle w:val="RLTextlnkuslovan"/>
              <w:numPr>
                <w:ilvl w:val="0"/>
                <w:numId w:val="0"/>
              </w:numPr>
              <w:jc w:val="left"/>
            </w:pPr>
            <w:r w:rsidRPr="00F97DBD">
              <w:t>Telefon</w:t>
            </w:r>
          </w:p>
        </w:tc>
        <w:tc>
          <w:tcPr>
            <w:tcW w:w="6343" w:type="dxa"/>
            <w:vAlign w:val="center"/>
          </w:tcPr>
          <w:p w:rsidR="00637385" w:rsidRPr="00F97DBD" w:rsidRDefault="009A525C" w:rsidP="0021219F">
            <w:pPr>
              <w:pStyle w:val="RLTextlnkuslovan"/>
              <w:numPr>
                <w:ilvl w:val="0"/>
                <w:numId w:val="0"/>
              </w:numPr>
              <w:jc w:val="left"/>
            </w:pPr>
            <w:r>
              <w:t>601 367 930</w:t>
            </w:r>
          </w:p>
        </w:tc>
      </w:tr>
      <w:tr w:rsidR="00637385" w:rsidRPr="00F97DBD" w:rsidTr="009A525C">
        <w:tc>
          <w:tcPr>
            <w:tcW w:w="2206" w:type="dxa"/>
            <w:vAlign w:val="center"/>
          </w:tcPr>
          <w:p w:rsidR="00637385" w:rsidRPr="00F97DBD" w:rsidRDefault="00637385" w:rsidP="00904C93">
            <w:pPr>
              <w:pStyle w:val="RLTextlnkuslovan"/>
              <w:numPr>
                <w:ilvl w:val="0"/>
                <w:numId w:val="0"/>
              </w:numPr>
              <w:jc w:val="left"/>
            </w:pPr>
            <w:r w:rsidRPr="00F97DBD">
              <w:t>Fax</w:t>
            </w:r>
          </w:p>
        </w:tc>
        <w:tc>
          <w:tcPr>
            <w:tcW w:w="6343" w:type="dxa"/>
            <w:vAlign w:val="center"/>
          </w:tcPr>
          <w:p w:rsidR="00637385" w:rsidRPr="00F97DBD" w:rsidRDefault="009A525C" w:rsidP="0021219F">
            <w:pPr>
              <w:pStyle w:val="RLTextlnkuslovan"/>
              <w:numPr>
                <w:ilvl w:val="0"/>
                <w:numId w:val="0"/>
              </w:numPr>
              <w:jc w:val="left"/>
            </w:pPr>
            <w:r>
              <w:t>972 255 549</w:t>
            </w:r>
          </w:p>
        </w:tc>
      </w:tr>
    </w:tbl>
    <w:p w:rsidR="00BA4F74" w:rsidRDefault="00BA4F74" w:rsidP="00D667A9"/>
    <w:p w:rsidR="009A525C" w:rsidRDefault="009A525C" w:rsidP="00D667A9"/>
    <w:p w:rsidR="008E4145" w:rsidRPr="00F97DBD" w:rsidRDefault="008E4145" w:rsidP="008E4145">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lastRenderedPageBreak/>
        <w:t>technický dozor stavebníka (TDS)</w:t>
      </w:r>
      <w:r w:rsidR="009A525C">
        <w:rPr>
          <w:rFonts w:ascii="Calibri" w:hAnsi="Calibri" w:cs="Calibri"/>
          <w:lang w:val="cs-CZ"/>
        </w:rPr>
        <w:t xml:space="preserve"> – vedoucí provozního střediska TO Mladá Boleslav:</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Jméno a příjmení</w:t>
            </w:r>
          </w:p>
        </w:tc>
        <w:tc>
          <w:tcPr>
            <w:tcW w:w="6343" w:type="dxa"/>
            <w:vAlign w:val="center"/>
          </w:tcPr>
          <w:p w:rsidR="008E4145" w:rsidRPr="00F97DBD" w:rsidRDefault="009A525C" w:rsidP="00E57DDA">
            <w:pPr>
              <w:pStyle w:val="RLTextlnkuslovan"/>
              <w:numPr>
                <w:ilvl w:val="0"/>
                <w:numId w:val="0"/>
              </w:numPr>
              <w:jc w:val="left"/>
            </w:pPr>
            <w:r>
              <w:t>Jindřich Bígl</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E-mail</w:t>
            </w:r>
          </w:p>
        </w:tc>
        <w:tc>
          <w:tcPr>
            <w:tcW w:w="6343" w:type="dxa"/>
            <w:vAlign w:val="center"/>
          </w:tcPr>
          <w:p w:rsidR="008E4145" w:rsidRPr="00F97DBD" w:rsidRDefault="009A525C" w:rsidP="00E57DDA">
            <w:pPr>
              <w:pStyle w:val="RLTextlnkuslovan"/>
              <w:numPr>
                <w:ilvl w:val="0"/>
                <w:numId w:val="0"/>
              </w:numPr>
              <w:jc w:val="left"/>
            </w:pPr>
            <w:r>
              <w:t>bigl@szdc.cz</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Telefon</w:t>
            </w:r>
          </w:p>
        </w:tc>
        <w:tc>
          <w:tcPr>
            <w:tcW w:w="6343" w:type="dxa"/>
            <w:vAlign w:val="center"/>
          </w:tcPr>
          <w:p w:rsidR="008E4145" w:rsidRPr="00F97DBD" w:rsidRDefault="009A525C" w:rsidP="00E57DDA">
            <w:pPr>
              <w:pStyle w:val="RLTextlnkuslovan"/>
              <w:numPr>
                <w:ilvl w:val="0"/>
                <w:numId w:val="0"/>
              </w:numPr>
              <w:jc w:val="left"/>
            </w:pPr>
            <w:r>
              <w:t>725 712 673</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Fax</w:t>
            </w:r>
          </w:p>
        </w:tc>
        <w:tc>
          <w:tcPr>
            <w:tcW w:w="6343" w:type="dxa"/>
            <w:vAlign w:val="center"/>
          </w:tcPr>
          <w:p w:rsidR="008E4145" w:rsidRPr="00F97DBD" w:rsidRDefault="009A525C" w:rsidP="00E57DDA">
            <w:pPr>
              <w:pStyle w:val="RLTextlnkuslovan"/>
              <w:numPr>
                <w:ilvl w:val="0"/>
                <w:numId w:val="0"/>
              </w:numPr>
              <w:jc w:val="left"/>
            </w:pPr>
            <w:r>
              <w:t>972 255 549</w:t>
            </w:r>
          </w:p>
        </w:tc>
      </w:tr>
    </w:tbl>
    <w:p w:rsidR="008E4145" w:rsidRPr="008E4145" w:rsidRDefault="008E4145" w:rsidP="008E4145">
      <w:pPr>
        <w:pStyle w:val="Nadpis9"/>
        <w:tabs>
          <w:tab w:val="left" w:pos="4395"/>
        </w:tabs>
        <w:spacing w:before="0" w:after="120" w:line="280" w:lineRule="atLeast"/>
        <w:ind w:left="4395"/>
        <w:jc w:val="both"/>
        <w:rPr>
          <w:rFonts w:ascii="Calibri" w:hAnsi="Calibri" w:cs="Calibri"/>
          <w:b/>
          <w:bCs/>
          <w:i/>
          <w:iCs/>
          <w:lang w:val="cs-CZ"/>
        </w:rPr>
      </w:pPr>
    </w:p>
    <w:p w:rsidR="008E4145" w:rsidRPr="00F97DBD" w:rsidRDefault="008E4145" w:rsidP="008E4145">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technický dozor stavebníka (TDS)</w:t>
      </w:r>
      <w:r w:rsidR="009A525C">
        <w:rPr>
          <w:rFonts w:ascii="Calibri" w:hAnsi="Calibri" w:cs="Calibri"/>
          <w:lang w:val="cs-CZ"/>
        </w:rPr>
        <w:t xml:space="preserve"> – vrchní mistr tratí středisko TO Mladá Boleslav:</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Jméno a příjmení</w:t>
            </w:r>
          </w:p>
        </w:tc>
        <w:tc>
          <w:tcPr>
            <w:tcW w:w="6343" w:type="dxa"/>
            <w:vAlign w:val="center"/>
          </w:tcPr>
          <w:p w:rsidR="008E4145" w:rsidRPr="00F97DBD" w:rsidRDefault="009A525C" w:rsidP="00E57DDA">
            <w:pPr>
              <w:pStyle w:val="RLTextlnkuslovan"/>
              <w:numPr>
                <w:ilvl w:val="0"/>
                <w:numId w:val="0"/>
              </w:numPr>
              <w:jc w:val="left"/>
            </w:pPr>
            <w:r>
              <w:t>Bohumil Koubek</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E-mail</w:t>
            </w:r>
          </w:p>
        </w:tc>
        <w:tc>
          <w:tcPr>
            <w:tcW w:w="6343" w:type="dxa"/>
            <w:vAlign w:val="center"/>
          </w:tcPr>
          <w:p w:rsidR="008E4145" w:rsidRPr="00F97DBD" w:rsidRDefault="009A525C" w:rsidP="00E57DDA">
            <w:pPr>
              <w:pStyle w:val="RLTextlnkuslovan"/>
              <w:numPr>
                <w:ilvl w:val="0"/>
                <w:numId w:val="0"/>
              </w:numPr>
              <w:jc w:val="left"/>
            </w:pPr>
            <w:r>
              <w:t>-----------------------</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Telefon</w:t>
            </w:r>
          </w:p>
        </w:tc>
        <w:tc>
          <w:tcPr>
            <w:tcW w:w="6343" w:type="dxa"/>
            <w:vAlign w:val="center"/>
          </w:tcPr>
          <w:p w:rsidR="008E4145" w:rsidRPr="00F97DBD" w:rsidRDefault="009A525C" w:rsidP="00E57DDA">
            <w:pPr>
              <w:pStyle w:val="RLTextlnkuslovan"/>
              <w:numPr>
                <w:ilvl w:val="0"/>
                <w:numId w:val="0"/>
              </w:numPr>
              <w:jc w:val="left"/>
            </w:pPr>
            <w:r>
              <w:t>606 742 287</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Fax</w:t>
            </w:r>
          </w:p>
        </w:tc>
        <w:tc>
          <w:tcPr>
            <w:tcW w:w="6343" w:type="dxa"/>
            <w:vAlign w:val="center"/>
          </w:tcPr>
          <w:p w:rsidR="008E4145" w:rsidRPr="00F97DBD" w:rsidRDefault="009A525C" w:rsidP="00E57DDA">
            <w:pPr>
              <w:pStyle w:val="RLTextlnkuslovan"/>
              <w:numPr>
                <w:ilvl w:val="0"/>
                <w:numId w:val="0"/>
              </w:numPr>
              <w:jc w:val="left"/>
            </w:pPr>
            <w:r>
              <w:t>972 255 549</w:t>
            </w:r>
          </w:p>
        </w:tc>
      </w:tr>
    </w:tbl>
    <w:p w:rsidR="008E4145" w:rsidRDefault="008E4145" w:rsidP="008E4145">
      <w:pPr>
        <w:pStyle w:val="Nadpis9"/>
        <w:tabs>
          <w:tab w:val="left" w:pos="4395"/>
        </w:tabs>
        <w:spacing w:before="0" w:after="120" w:line="280" w:lineRule="atLeast"/>
        <w:ind w:left="4395"/>
        <w:jc w:val="both"/>
        <w:rPr>
          <w:rFonts w:ascii="Calibri" w:hAnsi="Calibri" w:cs="Calibri"/>
          <w:b/>
          <w:bCs/>
          <w:i/>
          <w:iCs/>
          <w:lang w:val="cs-CZ"/>
        </w:rPr>
      </w:pPr>
    </w:p>
    <w:p w:rsidR="008E4145" w:rsidRPr="00F97DBD" w:rsidRDefault="008E4145" w:rsidP="008E4145">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technický dozor stavebníka (TDS)</w:t>
      </w:r>
      <w:r w:rsidR="00AA1573">
        <w:rPr>
          <w:rFonts w:ascii="Calibri" w:hAnsi="Calibri" w:cs="Calibri"/>
          <w:lang w:val="cs-CZ"/>
        </w:rPr>
        <w:t xml:space="preserve"> – vrchní správce mostů a tunelů</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Jméno a příjmení</w:t>
            </w:r>
          </w:p>
        </w:tc>
        <w:tc>
          <w:tcPr>
            <w:tcW w:w="6343" w:type="dxa"/>
            <w:vAlign w:val="center"/>
          </w:tcPr>
          <w:p w:rsidR="008E4145" w:rsidRPr="00F97DBD" w:rsidRDefault="00AA1573" w:rsidP="00E57DDA">
            <w:pPr>
              <w:pStyle w:val="RLTextlnkuslovan"/>
              <w:numPr>
                <w:ilvl w:val="0"/>
                <w:numId w:val="0"/>
              </w:numPr>
              <w:jc w:val="left"/>
            </w:pPr>
            <w:r>
              <w:t xml:space="preserve">Ing. Vladimír </w:t>
            </w:r>
            <w:proofErr w:type="spellStart"/>
            <w:r>
              <w:t>Gromada</w:t>
            </w:r>
            <w:proofErr w:type="spellEnd"/>
          </w:p>
        </w:tc>
      </w:tr>
      <w:tr w:rsidR="00AA1573" w:rsidRPr="00F97DBD" w:rsidTr="004F7B42">
        <w:tc>
          <w:tcPr>
            <w:tcW w:w="2206" w:type="dxa"/>
            <w:vAlign w:val="center"/>
          </w:tcPr>
          <w:p w:rsidR="00AA1573" w:rsidRPr="00F97DBD" w:rsidRDefault="00AA1573" w:rsidP="00E57DDA">
            <w:pPr>
              <w:pStyle w:val="RLTextlnkuslovan"/>
              <w:numPr>
                <w:ilvl w:val="0"/>
                <w:numId w:val="0"/>
              </w:numPr>
              <w:jc w:val="left"/>
            </w:pPr>
            <w:r w:rsidRPr="00F97DBD">
              <w:t>E-mail</w:t>
            </w:r>
          </w:p>
        </w:tc>
        <w:tc>
          <w:tcPr>
            <w:tcW w:w="6343" w:type="dxa"/>
            <w:vAlign w:val="center"/>
          </w:tcPr>
          <w:p w:rsidR="00AA1573" w:rsidRPr="00F97DBD" w:rsidRDefault="00AA1573" w:rsidP="00E57DDA">
            <w:pPr>
              <w:pStyle w:val="RLTextlnkuslovan"/>
              <w:numPr>
                <w:ilvl w:val="0"/>
                <w:numId w:val="0"/>
              </w:numPr>
              <w:jc w:val="left"/>
            </w:pPr>
            <w:r>
              <w:t>gromada@szdc.cz</w:t>
            </w:r>
          </w:p>
        </w:tc>
      </w:tr>
      <w:tr w:rsidR="00AA1573" w:rsidRPr="00F97DBD" w:rsidTr="004F7B42">
        <w:tc>
          <w:tcPr>
            <w:tcW w:w="2206" w:type="dxa"/>
            <w:vAlign w:val="center"/>
          </w:tcPr>
          <w:p w:rsidR="00AA1573" w:rsidRPr="00F97DBD" w:rsidRDefault="00AA1573" w:rsidP="00E57DDA">
            <w:pPr>
              <w:pStyle w:val="RLTextlnkuslovan"/>
              <w:numPr>
                <w:ilvl w:val="0"/>
                <w:numId w:val="0"/>
              </w:numPr>
              <w:jc w:val="left"/>
            </w:pPr>
            <w:r w:rsidRPr="00F97DBD">
              <w:t>Telefon</w:t>
            </w:r>
          </w:p>
        </w:tc>
        <w:tc>
          <w:tcPr>
            <w:tcW w:w="6343" w:type="dxa"/>
            <w:vAlign w:val="center"/>
          </w:tcPr>
          <w:p w:rsidR="00AA1573" w:rsidRPr="00F97DBD" w:rsidRDefault="00AA1573" w:rsidP="00E57DDA">
            <w:pPr>
              <w:pStyle w:val="RLTextlnkuslovan"/>
              <w:numPr>
                <w:ilvl w:val="0"/>
                <w:numId w:val="0"/>
              </w:numPr>
              <w:jc w:val="left"/>
            </w:pPr>
            <w:r>
              <w:t>728 541 989</w:t>
            </w:r>
          </w:p>
        </w:tc>
      </w:tr>
      <w:tr w:rsidR="00AA1573" w:rsidRPr="00F97DBD" w:rsidTr="004F7B42">
        <w:tc>
          <w:tcPr>
            <w:tcW w:w="2206" w:type="dxa"/>
            <w:vAlign w:val="center"/>
          </w:tcPr>
          <w:p w:rsidR="00AA1573" w:rsidRPr="00F97DBD" w:rsidRDefault="00AA1573" w:rsidP="00E57DDA">
            <w:pPr>
              <w:pStyle w:val="RLTextlnkuslovan"/>
              <w:numPr>
                <w:ilvl w:val="0"/>
                <w:numId w:val="0"/>
              </w:numPr>
              <w:jc w:val="left"/>
            </w:pPr>
            <w:r w:rsidRPr="00F97DBD">
              <w:t>Fax</w:t>
            </w:r>
          </w:p>
        </w:tc>
        <w:tc>
          <w:tcPr>
            <w:tcW w:w="6343" w:type="dxa"/>
            <w:vAlign w:val="center"/>
          </w:tcPr>
          <w:p w:rsidR="00AA1573" w:rsidRPr="00F97DBD" w:rsidRDefault="00AA1573" w:rsidP="00E57DDA">
            <w:pPr>
              <w:pStyle w:val="RLTextlnkuslovan"/>
              <w:numPr>
                <w:ilvl w:val="0"/>
                <w:numId w:val="0"/>
              </w:numPr>
              <w:jc w:val="left"/>
            </w:pPr>
            <w:r>
              <w:t>972 24 110</w:t>
            </w:r>
          </w:p>
        </w:tc>
      </w:tr>
    </w:tbl>
    <w:p w:rsidR="008E4145" w:rsidRPr="008E4145" w:rsidRDefault="008E4145" w:rsidP="008E4145">
      <w:pPr>
        <w:pStyle w:val="Nadpis9"/>
        <w:tabs>
          <w:tab w:val="left" w:pos="4395"/>
        </w:tabs>
        <w:spacing w:before="0" w:after="120" w:line="280" w:lineRule="atLeast"/>
        <w:ind w:left="4395"/>
        <w:jc w:val="both"/>
        <w:rPr>
          <w:rFonts w:ascii="Calibri" w:hAnsi="Calibri" w:cs="Calibri"/>
          <w:b/>
          <w:bCs/>
          <w:i/>
          <w:iCs/>
          <w:lang w:val="cs-CZ"/>
        </w:rPr>
      </w:pPr>
    </w:p>
    <w:p w:rsidR="008E4145" w:rsidRPr="00F97DBD" w:rsidRDefault="008E4145" w:rsidP="008E4145">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technický dozor stavebníka (TDS)</w:t>
      </w:r>
      <w:r w:rsidR="00AA1573">
        <w:rPr>
          <w:rFonts w:ascii="Calibri" w:hAnsi="Calibri" w:cs="Calibri"/>
          <w:lang w:val="cs-CZ"/>
        </w:rPr>
        <w:t xml:space="preserve"> – vedoucí provozního střediska Mladá Boleslav SSZT</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Jméno a příjmení</w:t>
            </w:r>
          </w:p>
        </w:tc>
        <w:tc>
          <w:tcPr>
            <w:tcW w:w="6343" w:type="dxa"/>
            <w:vAlign w:val="center"/>
          </w:tcPr>
          <w:p w:rsidR="008E4145" w:rsidRPr="00F97DBD" w:rsidRDefault="00AA1573" w:rsidP="00E57DDA">
            <w:pPr>
              <w:pStyle w:val="RLTextlnkuslovan"/>
              <w:numPr>
                <w:ilvl w:val="0"/>
                <w:numId w:val="0"/>
              </w:numPr>
              <w:jc w:val="left"/>
            </w:pPr>
            <w:r>
              <w:t>Eduard Bajer</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E-mail</w:t>
            </w:r>
          </w:p>
        </w:tc>
        <w:tc>
          <w:tcPr>
            <w:tcW w:w="6343" w:type="dxa"/>
            <w:vAlign w:val="center"/>
          </w:tcPr>
          <w:p w:rsidR="008E4145" w:rsidRPr="00F97DBD" w:rsidRDefault="00AA1573" w:rsidP="00E57DDA">
            <w:pPr>
              <w:pStyle w:val="RLTextlnkuslovan"/>
              <w:numPr>
                <w:ilvl w:val="0"/>
                <w:numId w:val="0"/>
              </w:numPr>
              <w:jc w:val="left"/>
            </w:pPr>
            <w:r>
              <w:t>bajer@szdc.cz</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Telefon</w:t>
            </w:r>
          </w:p>
        </w:tc>
        <w:tc>
          <w:tcPr>
            <w:tcW w:w="6343" w:type="dxa"/>
            <w:vAlign w:val="center"/>
          </w:tcPr>
          <w:p w:rsidR="008E4145" w:rsidRPr="00F97DBD" w:rsidRDefault="00AA1573" w:rsidP="00E57DDA">
            <w:pPr>
              <w:pStyle w:val="RLTextlnkuslovan"/>
              <w:numPr>
                <w:ilvl w:val="0"/>
                <w:numId w:val="0"/>
              </w:numPr>
              <w:jc w:val="left"/>
            </w:pPr>
            <w:r>
              <w:t>721 739 317</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Fax</w:t>
            </w:r>
          </w:p>
        </w:tc>
        <w:tc>
          <w:tcPr>
            <w:tcW w:w="6343" w:type="dxa"/>
            <w:vAlign w:val="center"/>
          </w:tcPr>
          <w:p w:rsidR="008E4145" w:rsidRPr="00F97DBD" w:rsidRDefault="00AA1573" w:rsidP="00E57DDA">
            <w:pPr>
              <w:pStyle w:val="RLTextlnkuslovan"/>
              <w:numPr>
                <w:ilvl w:val="0"/>
                <w:numId w:val="0"/>
              </w:numPr>
              <w:jc w:val="left"/>
            </w:pPr>
            <w:r>
              <w:t>972 255 406</w:t>
            </w:r>
          </w:p>
        </w:tc>
      </w:tr>
    </w:tbl>
    <w:p w:rsidR="008E4145" w:rsidRPr="008E4145" w:rsidRDefault="008E4145" w:rsidP="008E4145">
      <w:pPr>
        <w:pStyle w:val="Nadpis9"/>
        <w:tabs>
          <w:tab w:val="left" w:pos="4395"/>
        </w:tabs>
        <w:spacing w:before="0" w:after="120" w:line="280" w:lineRule="atLeast"/>
        <w:ind w:left="4395"/>
        <w:jc w:val="both"/>
        <w:rPr>
          <w:rFonts w:ascii="Calibri" w:hAnsi="Calibri" w:cs="Calibri"/>
          <w:b/>
          <w:bCs/>
          <w:i/>
          <w:iCs/>
          <w:lang w:val="cs-CZ"/>
        </w:rPr>
      </w:pPr>
    </w:p>
    <w:p w:rsidR="008E4145" w:rsidRPr="00F97DBD" w:rsidRDefault="008E4145" w:rsidP="008E4145">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technický dozor stavebníka (TDS)</w:t>
      </w:r>
      <w:r w:rsidR="00AA1573">
        <w:rPr>
          <w:rFonts w:ascii="Calibri" w:hAnsi="Calibri" w:cs="Calibri"/>
          <w:lang w:val="cs-CZ"/>
        </w:rPr>
        <w:t xml:space="preserve"> – vedoucí střediska OE Mladá Boleslav SEE</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Jméno a příjmení</w:t>
            </w:r>
          </w:p>
        </w:tc>
        <w:tc>
          <w:tcPr>
            <w:tcW w:w="6343" w:type="dxa"/>
            <w:vAlign w:val="center"/>
          </w:tcPr>
          <w:p w:rsidR="008E4145" w:rsidRPr="00F97DBD" w:rsidRDefault="00AA1573" w:rsidP="00E57DDA">
            <w:pPr>
              <w:pStyle w:val="RLTextlnkuslovan"/>
              <w:numPr>
                <w:ilvl w:val="0"/>
                <w:numId w:val="0"/>
              </w:numPr>
              <w:jc w:val="left"/>
            </w:pPr>
            <w:r>
              <w:t>Zdeněk Křižánek</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E-mail</w:t>
            </w:r>
          </w:p>
        </w:tc>
        <w:tc>
          <w:tcPr>
            <w:tcW w:w="6343" w:type="dxa"/>
            <w:vAlign w:val="center"/>
          </w:tcPr>
          <w:p w:rsidR="008E4145" w:rsidRPr="00F97DBD" w:rsidRDefault="00AA1573" w:rsidP="00AA1573">
            <w:pPr>
              <w:pStyle w:val="RLTextlnkuslovan"/>
              <w:numPr>
                <w:ilvl w:val="0"/>
                <w:numId w:val="0"/>
              </w:numPr>
              <w:jc w:val="left"/>
            </w:pPr>
            <w:r>
              <w:t>Krizanek@szdc.cz</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Telefon</w:t>
            </w:r>
          </w:p>
        </w:tc>
        <w:tc>
          <w:tcPr>
            <w:tcW w:w="6343" w:type="dxa"/>
            <w:vAlign w:val="center"/>
          </w:tcPr>
          <w:p w:rsidR="008E4145" w:rsidRPr="00F97DBD" w:rsidRDefault="00AA1573" w:rsidP="00E57DDA">
            <w:pPr>
              <w:pStyle w:val="RLTextlnkuslovan"/>
              <w:numPr>
                <w:ilvl w:val="0"/>
                <w:numId w:val="0"/>
              </w:numPr>
              <w:jc w:val="left"/>
            </w:pPr>
            <w:r>
              <w:t>702 067 548</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Fax</w:t>
            </w:r>
          </w:p>
        </w:tc>
        <w:tc>
          <w:tcPr>
            <w:tcW w:w="6343" w:type="dxa"/>
            <w:vAlign w:val="center"/>
          </w:tcPr>
          <w:p w:rsidR="008E4145" w:rsidRPr="00F97DBD" w:rsidRDefault="00AA1573" w:rsidP="00E57DDA">
            <w:pPr>
              <w:pStyle w:val="RLTextlnkuslovan"/>
              <w:numPr>
                <w:ilvl w:val="0"/>
                <w:numId w:val="0"/>
              </w:numPr>
              <w:jc w:val="left"/>
            </w:pPr>
            <w:r>
              <w:t>972 245 404</w:t>
            </w:r>
          </w:p>
        </w:tc>
      </w:tr>
    </w:tbl>
    <w:p w:rsidR="008E4145" w:rsidRDefault="008E4145" w:rsidP="008E4145">
      <w:pPr>
        <w:pStyle w:val="Nadpis9"/>
        <w:tabs>
          <w:tab w:val="left" w:pos="4395"/>
        </w:tabs>
        <w:spacing w:before="0" w:after="120" w:line="280" w:lineRule="atLeast"/>
        <w:ind w:left="4395"/>
        <w:jc w:val="both"/>
        <w:rPr>
          <w:rFonts w:ascii="Calibri" w:hAnsi="Calibri" w:cs="Calibri"/>
          <w:b/>
          <w:bCs/>
          <w:i/>
          <w:iCs/>
          <w:lang w:val="cs-CZ"/>
        </w:rPr>
      </w:pPr>
    </w:p>
    <w:p w:rsidR="00891947" w:rsidRDefault="00891947" w:rsidP="00891947">
      <w:pPr>
        <w:rPr>
          <w:lang w:eastAsia="en-US"/>
        </w:rPr>
      </w:pPr>
    </w:p>
    <w:p w:rsidR="00891947" w:rsidRDefault="00891947" w:rsidP="00891947">
      <w:pPr>
        <w:rPr>
          <w:lang w:eastAsia="en-US"/>
        </w:rPr>
      </w:pPr>
    </w:p>
    <w:p w:rsidR="00891947" w:rsidRDefault="00891947" w:rsidP="00891947">
      <w:pPr>
        <w:rPr>
          <w:lang w:eastAsia="en-US"/>
        </w:rPr>
      </w:pPr>
    </w:p>
    <w:p w:rsidR="00891947" w:rsidRPr="00891947" w:rsidRDefault="00891947" w:rsidP="00891947">
      <w:pPr>
        <w:rPr>
          <w:lang w:eastAsia="en-US"/>
        </w:rPr>
      </w:pPr>
    </w:p>
    <w:p w:rsidR="008E4145" w:rsidRPr="00F97DBD" w:rsidRDefault="008E4145" w:rsidP="008E4145">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lastRenderedPageBreak/>
        <w:t>technický dozor stavebníka (TDS)</w:t>
      </w:r>
      <w:r w:rsidR="00AA1573">
        <w:rPr>
          <w:rFonts w:ascii="Calibri" w:hAnsi="Calibri" w:cs="Calibri"/>
          <w:lang w:val="cs-CZ"/>
        </w:rPr>
        <w:t xml:space="preserve"> – zástupce vedoucího střediska OE Mladá Boleslav SEE</w:t>
      </w:r>
      <w:r w:rsidRPr="00F97DBD">
        <w:rPr>
          <w:rFonts w:ascii="Calibri" w:hAnsi="Calibri" w:cs="Calibri"/>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Jméno a příjmení</w:t>
            </w:r>
          </w:p>
        </w:tc>
        <w:tc>
          <w:tcPr>
            <w:tcW w:w="6343" w:type="dxa"/>
            <w:vAlign w:val="center"/>
          </w:tcPr>
          <w:p w:rsidR="008E4145" w:rsidRPr="00F97DBD" w:rsidRDefault="00AA1573" w:rsidP="00E57DDA">
            <w:pPr>
              <w:pStyle w:val="RLTextlnkuslovan"/>
              <w:numPr>
                <w:ilvl w:val="0"/>
                <w:numId w:val="0"/>
              </w:numPr>
              <w:jc w:val="left"/>
            </w:pPr>
            <w:r>
              <w:t>Tomáš Starý</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E-mail</w:t>
            </w:r>
          </w:p>
        </w:tc>
        <w:tc>
          <w:tcPr>
            <w:tcW w:w="6343" w:type="dxa"/>
            <w:vAlign w:val="center"/>
          </w:tcPr>
          <w:p w:rsidR="008E4145" w:rsidRPr="00F97DBD" w:rsidRDefault="00AA1573" w:rsidP="00E57DDA">
            <w:pPr>
              <w:pStyle w:val="RLTextlnkuslovan"/>
              <w:numPr>
                <w:ilvl w:val="0"/>
                <w:numId w:val="0"/>
              </w:numPr>
              <w:jc w:val="left"/>
            </w:pPr>
            <w:r>
              <w:t>staryt@szdc.cz</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Telefon</w:t>
            </w:r>
          </w:p>
        </w:tc>
        <w:tc>
          <w:tcPr>
            <w:tcW w:w="6343" w:type="dxa"/>
            <w:vAlign w:val="center"/>
          </w:tcPr>
          <w:p w:rsidR="008E4145" w:rsidRPr="00F97DBD" w:rsidRDefault="00AA1573" w:rsidP="00E57DDA">
            <w:pPr>
              <w:pStyle w:val="RLTextlnkuslovan"/>
              <w:numPr>
                <w:ilvl w:val="0"/>
                <w:numId w:val="0"/>
              </w:numPr>
              <w:jc w:val="left"/>
            </w:pPr>
            <w:r>
              <w:t>728 427 415</w:t>
            </w:r>
          </w:p>
        </w:tc>
      </w:tr>
      <w:tr w:rsidR="008E4145" w:rsidRPr="00F97DBD" w:rsidTr="004F7B42">
        <w:tc>
          <w:tcPr>
            <w:tcW w:w="2206" w:type="dxa"/>
            <w:vAlign w:val="center"/>
          </w:tcPr>
          <w:p w:rsidR="008E4145" w:rsidRPr="00F97DBD" w:rsidRDefault="008E4145" w:rsidP="00E57DDA">
            <w:pPr>
              <w:pStyle w:val="RLTextlnkuslovan"/>
              <w:numPr>
                <w:ilvl w:val="0"/>
                <w:numId w:val="0"/>
              </w:numPr>
              <w:jc w:val="left"/>
            </w:pPr>
            <w:r w:rsidRPr="00F97DBD">
              <w:t>Fax</w:t>
            </w:r>
          </w:p>
        </w:tc>
        <w:tc>
          <w:tcPr>
            <w:tcW w:w="6343" w:type="dxa"/>
            <w:vAlign w:val="center"/>
          </w:tcPr>
          <w:p w:rsidR="008E4145" w:rsidRPr="00F97DBD" w:rsidRDefault="00AA1573" w:rsidP="00E57DDA">
            <w:pPr>
              <w:pStyle w:val="RLTextlnkuslovan"/>
              <w:numPr>
                <w:ilvl w:val="0"/>
                <w:numId w:val="0"/>
              </w:numPr>
              <w:jc w:val="left"/>
            </w:pPr>
            <w:r>
              <w:t>972 245 404</w:t>
            </w:r>
          </w:p>
        </w:tc>
      </w:tr>
    </w:tbl>
    <w:p w:rsidR="008E4145" w:rsidRPr="00F97DBD" w:rsidRDefault="008E4145" w:rsidP="00D667A9"/>
    <w:p w:rsidR="00BA4F74" w:rsidRPr="00F97DBD" w:rsidRDefault="00BA4F74" w:rsidP="00487F92">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ve věcech geodetických</w:t>
      </w:r>
      <w:r w:rsidR="004F7B42">
        <w:rPr>
          <w:rFonts w:ascii="Calibri" w:hAnsi="Calibri" w:cs="Calibri"/>
          <w:lang w:val="cs-CZ"/>
        </w:rPr>
        <w:t xml:space="preserve"> – vedoucí geodet</w:t>
      </w:r>
      <w:r w:rsidRPr="00F97DBD">
        <w:rPr>
          <w:rFonts w:ascii="Calibri" w:hAnsi="Calibri" w:cs="Calibri"/>
          <w:lang w:val="cs-CZ"/>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637385" w:rsidRPr="00F97DBD" w:rsidTr="004F7B42">
        <w:tc>
          <w:tcPr>
            <w:tcW w:w="2206" w:type="dxa"/>
            <w:vAlign w:val="center"/>
          </w:tcPr>
          <w:p w:rsidR="00637385" w:rsidRPr="00F97DBD" w:rsidRDefault="00637385" w:rsidP="00904C93">
            <w:pPr>
              <w:pStyle w:val="RLTextlnkuslovan"/>
              <w:numPr>
                <w:ilvl w:val="0"/>
                <w:numId w:val="0"/>
              </w:numPr>
              <w:jc w:val="left"/>
            </w:pPr>
            <w:r w:rsidRPr="00F97DBD">
              <w:t>Jméno a příjmení</w:t>
            </w:r>
          </w:p>
        </w:tc>
        <w:tc>
          <w:tcPr>
            <w:tcW w:w="6343" w:type="dxa"/>
          </w:tcPr>
          <w:p w:rsidR="00637385" w:rsidRPr="00F97DBD" w:rsidRDefault="00AA1573">
            <w:r>
              <w:t>Ing. Jiří Vančura</w:t>
            </w:r>
          </w:p>
        </w:tc>
      </w:tr>
      <w:tr w:rsidR="00637385" w:rsidRPr="00F97DBD" w:rsidTr="004F7B42">
        <w:tc>
          <w:tcPr>
            <w:tcW w:w="2206" w:type="dxa"/>
            <w:vAlign w:val="center"/>
          </w:tcPr>
          <w:p w:rsidR="00637385" w:rsidRPr="00F97DBD" w:rsidRDefault="00637385" w:rsidP="00904C93">
            <w:pPr>
              <w:pStyle w:val="RLTextlnkuslovan"/>
              <w:numPr>
                <w:ilvl w:val="0"/>
                <w:numId w:val="0"/>
              </w:numPr>
              <w:jc w:val="left"/>
            </w:pPr>
            <w:r w:rsidRPr="00F97DBD">
              <w:t>E-mail</w:t>
            </w:r>
          </w:p>
        </w:tc>
        <w:tc>
          <w:tcPr>
            <w:tcW w:w="6343" w:type="dxa"/>
          </w:tcPr>
          <w:p w:rsidR="00637385" w:rsidRPr="00F97DBD" w:rsidRDefault="00AA1573">
            <w:r>
              <w:t>vancura@szcd.cz</w:t>
            </w:r>
          </w:p>
        </w:tc>
      </w:tr>
      <w:tr w:rsidR="00637385" w:rsidRPr="00F97DBD" w:rsidTr="004F7B42">
        <w:tc>
          <w:tcPr>
            <w:tcW w:w="2206" w:type="dxa"/>
            <w:vAlign w:val="center"/>
          </w:tcPr>
          <w:p w:rsidR="00637385" w:rsidRPr="00F97DBD" w:rsidRDefault="00637385" w:rsidP="00904C93">
            <w:pPr>
              <w:pStyle w:val="RLTextlnkuslovan"/>
              <w:numPr>
                <w:ilvl w:val="0"/>
                <w:numId w:val="0"/>
              </w:numPr>
              <w:jc w:val="left"/>
            </w:pPr>
            <w:r w:rsidRPr="00F97DBD">
              <w:t>Telefon</w:t>
            </w:r>
          </w:p>
        </w:tc>
        <w:tc>
          <w:tcPr>
            <w:tcW w:w="6343" w:type="dxa"/>
          </w:tcPr>
          <w:p w:rsidR="00637385" w:rsidRPr="00F97DBD" w:rsidRDefault="004F7B42">
            <w:r>
              <w:t>724 064 098</w:t>
            </w:r>
          </w:p>
        </w:tc>
      </w:tr>
      <w:tr w:rsidR="00637385" w:rsidRPr="00F97DBD" w:rsidTr="004F7B42">
        <w:tc>
          <w:tcPr>
            <w:tcW w:w="2206" w:type="dxa"/>
            <w:vAlign w:val="center"/>
          </w:tcPr>
          <w:p w:rsidR="00637385" w:rsidRPr="00F97DBD" w:rsidRDefault="00637385" w:rsidP="00904C93">
            <w:pPr>
              <w:pStyle w:val="RLTextlnkuslovan"/>
              <w:numPr>
                <w:ilvl w:val="0"/>
                <w:numId w:val="0"/>
              </w:numPr>
              <w:jc w:val="left"/>
            </w:pPr>
            <w:r w:rsidRPr="00F97DBD">
              <w:t>Fax</w:t>
            </w:r>
          </w:p>
        </w:tc>
        <w:tc>
          <w:tcPr>
            <w:tcW w:w="6343" w:type="dxa"/>
          </w:tcPr>
          <w:p w:rsidR="00637385" w:rsidRPr="00F97DBD" w:rsidRDefault="004F7B42">
            <w:r>
              <w:t>---------------------</w:t>
            </w:r>
          </w:p>
        </w:tc>
      </w:tr>
    </w:tbl>
    <w:p w:rsidR="00BA4F74" w:rsidRPr="00F97DBD" w:rsidRDefault="00BA4F74" w:rsidP="00D667A9"/>
    <w:p w:rsidR="00BA4F74" w:rsidRPr="00F97DBD" w:rsidRDefault="00BA4F74" w:rsidP="00487F92">
      <w:pPr>
        <w:pStyle w:val="Nadpis9"/>
        <w:numPr>
          <w:ilvl w:val="0"/>
          <w:numId w:val="3"/>
        </w:numPr>
        <w:tabs>
          <w:tab w:val="clear" w:pos="357"/>
          <w:tab w:val="num" w:pos="426"/>
          <w:tab w:val="left" w:pos="4395"/>
        </w:tabs>
        <w:spacing w:before="0" w:after="120" w:line="280" w:lineRule="atLeast"/>
        <w:ind w:left="4395" w:hanging="4395"/>
        <w:jc w:val="both"/>
        <w:rPr>
          <w:rFonts w:ascii="Calibri" w:hAnsi="Calibri" w:cs="Calibri"/>
          <w:b/>
          <w:bCs/>
          <w:i/>
          <w:iCs/>
          <w:lang w:val="cs-CZ"/>
        </w:rPr>
      </w:pPr>
      <w:r w:rsidRPr="00F97DBD">
        <w:rPr>
          <w:rFonts w:ascii="Calibri" w:hAnsi="Calibri" w:cs="Calibri"/>
          <w:lang w:val="cs-CZ"/>
        </w:rPr>
        <w:t>Koordinátor BOZP na staveništi:</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637385" w:rsidRPr="00F97DBD" w:rsidTr="004F7B42">
        <w:tc>
          <w:tcPr>
            <w:tcW w:w="2206" w:type="dxa"/>
            <w:vAlign w:val="center"/>
          </w:tcPr>
          <w:p w:rsidR="00637385" w:rsidRPr="00D83C24" w:rsidRDefault="00637385" w:rsidP="00904C93">
            <w:pPr>
              <w:pStyle w:val="RLTextlnkuslovan"/>
              <w:numPr>
                <w:ilvl w:val="0"/>
                <w:numId w:val="0"/>
              </w:numPr>
              <w:jc w:val="left"/>
            </w:pPr>
            <w:r w:rsidRPr="00D83C24">
              <w:t>Jméno a příjmení</w:t>
            </w:r>
          </w:p>
        </w:tc>
        <w:tc>
          <w:tcPr>
            <w:tcW w:w="6343" w:type="dxa"/>
          </w:tcPr>
          <w:p w:rsidR="00637385" w:rsidRPr="00D83C24" w:rsidRDefault="00C53544">
            <w:r w:rsidRPr="00D83C24">
              <w:fldChar w:fldCharType="begin"/>
            </w:r>
            <w:r w:rsidR="00637385" w:rsidRPr="00D83C24">
              <w:instrText xml:space="preserve"> MACROBUTTON  VložitŠirokouMezeru "[VLOŽÍ OBJEDNATEL]" </w:instrText>
            </w:r>
            <w:r w:rsidRPr="00D83C24">
              <w:fldChar w:fldCharType="end"/>
            </w:r>
          </w:p>
        </w:tc>
      </w:tr>
      <w:tr w:rsidR="00637385" w:rsidRPr="00F97DBD" w:rsidTr="004F7B42">
        <w:tc>
          <w:tcPr>
            <w:tcW w:w="2206" w:type="dxa"/>
            <w:vAlign w:val="center"/>
          </w:tcPr>
          <w:p w:rsidR="00637385" w:rsidRPr="00D83C24" w:rsidRDefault="00637385" w:rsidP="00904C93">
            <w:pPr>
              <w:pStyle w:val="RLTextlnkuslovan"/>
              <w:numPr>
                <w:ilvl w:val="0"/>
                <w:numId w:val="0"/>
              </w:numPr>
              <w:jc w:val="left"/>
            </w:pPr>
            <w:r w:rsidRPr="00D83C24">
              <w:t xml:space="preserve">Adresa </w:t>
            </w:r>
          </w:p>
        </w:tc>
        <w:tc>
          <w:tcPr>
            <w:tcW w:w="6343" w:type="dxa"/>
          </w:tcPr>
          <w:p w:rsidR="00637385" w:rsidRPr="00D83C24" w:rsidRDefault="00C53544">
            <w:r w:rsidRPr="00D83C24">
              <w:fldChar w:fldCharType="begin"/>
            </w:r>
            <w:r w:rsidR="00637385" w:rsidRPr="00D83C24">
              <w:instrText xml:space="preserve"> MACROBUTTON  VložitŠirokouMezeru "[VLOŽÍ OBJEDNATEL]" </w:instrText>
            </w:r>
            <w:r w:rsidRPr="00D83C24">
              <w:fldChar w:fldCharType="end"/>
            </w:r>
          </w:p>
        </w:tc>
      </w:tr>
      <w:tr w:rsidR="00637385" w:rsidRPr="00F97DBD" w:rsidTr="004F7B42">
        <w:tc>
          <w:tcPr>
            <w:tcW w:w="2206" w:type="dxa"/>
            <w:vAlign w:val="center"/>
          </w:tcPr>
          <w:p w:rsidR="00637385" w:rsidRPr="00D83C24" w:rsidRDefault="00637385" w:rsidP="00904C93">
            <w:pPr>
              <w:pStyle w:val="RLTextlnkuslovan"/>
              <w:numPr>
                <w:ilvl w:val="0"/>
                <w:numId w:val="0"/>
              </w:numPr>
              <w:jc w:val="left"/>
            </w:pPr>
            <w:r w:rsidRPr="00D83C24">
              <w:t>E-mail</w:t>
            </w:r>
          </w:p>
        </w:tc>
        <w:tc>
          <w:tcPr>
            <w:tcW w:w="6343" w:type="dxa"/>
          </w:tcPr>
          <w:p w:rsidR="00637385" w:rsidRPr="00D83C24" w:rsidRDefault="00C53544">
            <w:r w:rsidRPr="00D83C24">
              <w:fldChar w:fldCharType="begin"/>
            </w:r>
            <w:r w:rsidR="00637385" w:rsidRPr="00D83C24">
              <w:instrText xml:space="preserve"> MACROBUTTON  VložitŠirokouMezeru "[VLOŽÍ OBJEDNATEL]" </w:instrText>
            </w:r>
            <w:r w:rsidRPr="00D83C24">
              <w:fldChar w:fldCharType="end"/>
            </w:r>
          </w:p>
        </w:tc>
      </w:tr>
      <w:tr w:rsidR="00637385" w:rsidRPr="00F97DBD" w:rsidTr="004F7B42">
        <w:tc>
          <w:tcPr>
            <w:tcW w:w="2206" w:type="dxa"/>
            <w:vAlign w:val="center"/>
          </w:tcPr>
          <w:p w:rsidR="00637385" w:rsidRPr="00D83C24" w:rsidRDefault="00637385" w:rsidP="00904C93">
            <w:pPr>
              <w:pStyle w:val="RLTextlnkuslovan"/>
              <w:numPr>
                <w:ilvl w:val="0"/>
                <w:numId w:val="0"/>
              </w:numPr>
              <w:jc w:val="left"/>
            </w:pPr>
            <w:r w:rsidRPr="00D83C24">
              <w:t>Telefon</w:t>
            </w:r>
          </w:p>
        </w:tc>
        <w:tc>
          <w:tcPr>
            <w:tcW w:w="6343" w:type="dxa"/>
          </w:tcPr>
          <w:p w:rsidR="00637385" w:rsidRPr="00D83C24" w:rsidRDefault="00C53544">
            <w:r w:rsidRPr="00D83C24">
              <w:fldChar w:fldCharType="begin"/>
            </w:r>
            <w:r w:rsidR="00637385" w:rsidRPr="00D83C24">
              <w:instrText xml:space="preserve"> MACROBUTTON  VložitŠirokouMezeru "[VLOŽÍ OBJEDNATEL]" </w:instrText>
            </w:r>
            <w:r w:rsidRPr="00D83C24">
              <w:fldChar w:fldCharType="end"/>
            </w:r>
          </w:p>
        </w:tc>
      </w:tr>
      <w:tr w:rsidR="00637385" w:rsidRPr="00F97DBD" w:rsidTr="004F7B42">
        <w:tc>
          <w:tcPr>
            <w:tcW w:w="2206" w:type="dxa"/>
            <w:vAlign w:val="center"/>
          </w:tcPr>
          <w:p w:rsidR="00637385" w:rsidRPr="00D83C24" w:rsidRDefault="00637385" w:rsidP="00904C93">
            <w:pPr>
              <w:pStyle w:val="RLTextlnkuslovan"/>
              <w:numPr>
                <w:ilvl w:val="0"/>
                <w:numId w:val="0"/>
              </w:numPr>
              <w:jc w:val="left"/>
            </w:pPr>
            <w:r w:rsidRPr="00D83C24">
              <w:t>Fax</w:t>
            </w:r>
          </w:p>
        </w:tc>
        <w:tc>
          <w:tcPr>
            <w:tcW w:w="6343" w:type="dxa"/>
          </w:tcPr>
          <w:p w:rsidR="00637385" w:rsidRPr="00D83C24" w:rsidRDefault="00C53544">
            <w:r w:rsidRPr="00D83C24">
              <w:fldChar w:fldCharType="begin"/>
            </w:r>
            <w:r w:rsidR="00637385" w:rsidRPr="00D83C24">
              <w:instrText xml:space="preserve"> MACROBUTTON  VložitŠirokouMezeru "[VLOŽÍ OBJEDNATEL]" </w:instrText>
            </w:r>
            <w:r w:rsidRPr="00D83C24">
              <w:fldChar w:fldCharType="end"/>
            </w:r>
          </w:p>
        </w:tc>
      </w:tr>
    </w:tbl>
    <w:p w:rsidR="00BA4F74" w:rsidRPr="00F97DBD" w:rsidRDefault="00BA4F74" w:rsidP="00487F92">
      <w:pPr>
        <w:keepNext/>
        <w:spacing w:before="480" w:after="240"/>
        <w:rPr>
          <w:b/>
          <w:bCs/>
        </w:rPr>
      </w:pPr>
      <w:r w:rsidRPr="00F97DBD">
        <w:rPr>
          <w:b/>
          <w:bCs/>
        </w:rPr>
        <w:t>Za Zhotovitele:</w:t>
      </w:r>
    </w:p>
    <w:p w:rsidR="00BA4F74" w:rsidRPr="00F97DBD" w:rsidRDefault="00BA4F74" w:rsidP="00487F92">
      <w:pPr>
        <w:numPr>
          <w:ilvl w:val="0"/>
          <w:numId w:val="4"/>
        </w:numPr>
        <w:spacing w:line="300" w:lineRule="exact"/>
        <w:ind w:left="426"/>
        <w:jc w:val="both"/>
      </w:pPr>
      <w:r w:rsidRPr="00F97DBD">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zadavatel"/>
              <w:jc w:val="left"/>
              <w:rPr>
                <w:lang w:eastAsia="cs-CZ"/>
              </w:rPr>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lastRenderedPageBreak/>
        <w:t>stavbyvedoucí: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rsidTr="00D63E4B">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t>zástupce stavbyvedoucího:</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2C5AC7" w:rsidRPr="00F97DBD" w:rsidRDefault="002C5AC7" w:rsidP="002C5AC7">
      <w:pPr>
        <w:numPr>
          <w:ilvl w:val="0"/>
          <w:numId w:val="5"/>
        </w:numPr>
        <w:spacing w:before="240" w:line="300" w:lineRule="exact"/>
        <w:ind w:left="425" w:hanging="357"/>
        <w:jc w:val="both"/>
      </w:pPr>
      <w:r w:rsidRPr="00F97DBD">
        <w:t>specialista (vedoucí prací) na železniční svršek a spodek:</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C5AC7" w:rsidRPr="00F97DBD" w:rsidTr="00D63E4B">
        <w:tc>
          <w:tcPr>
            <w:tcW w:w="2206" w:type="dxa"/>
            <w:vAlign w:val="center"/>
          </w:tcPr>
          <w:p w:rsidR="002C5AC7" w:rsidRPr="00F97DBD" w:rsidRDefault="002C5AC7" w:rsidP="001A7F03">
            <w:pPr>
              <w:pStyle w:val="RLTextlnkuslovan"/>
              <w:numPr>
                <w:ilvl w:val="0"/>
                <w:numId w:val="0"/>
              </w:numPr>
              <w:jc w:val="left"/>
            </w:pPr>
            <w:r w:rsidRPr="00F97DBD">
              <w:t>Jméno a příjmení</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rsidTr="00D63E4B">
        <w:tc>
          <w:tcPr>
            <w:tcW w:w="2206" w:type="dxa"/>
            <w:vAlign w:val="center"/>
          </w:tcPr>
          <w:p w:rsidR="002C5AC7" w:rsidRPr="00F97DBD" w:rsidRDefault="002C5AC7" w:rsidP="001A7F03">
            <w:pPr>
              <w:pStyle w:val="RLTextlnkuslovan"/>
              <w:numPr>
                <w:ilvl w:val="0"/>
                <w:numId w:val="0"/>
              </w:numPr>
              <w:jc w:val="left"/>
            </w:pPr>
            <w:r w:rsidRPr="00F97DBD">
              <w:t>Adresa</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rsidTr="00D63E4B">
        <w:tc>
          <w:tcPr>
            <w:tcW w:w="2206" w:type="dxa"/>
            <w:vAlign w:val="center"/>
          </w:tcPr>
          <w:p w:rsidR="002C5AC7" w:rsidRPr="00F97DBD" w:rsidRDefault="002C5AC7" w:rsidP="001A7F03">
            <w:pPr>
              <w:pStyle w:val="RLTextlnkuslovan"/>
              <w:numPr>
                <w:ilvl w:val="0"/>
                <w:numId w:val="0"/>
              </w:numPr>
              <w:jc w:val="left"/>
            </w:pPr>
            <w:r w:rsidRPr="00F97DBD">
              <w:t>E-mail</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rsidTr="00D63E4B">
        <w:tc>
          <w:tcPr>
            <w:tcW w:w="2206" w:type="dxa"/>
            <w:vAlign w:val="center"/>
          </w:tcPr>
          <w:p w:rsidR="002C5AC7" w:rsidRPr="00F97DBD" w:rsidRDefault="002C5AC7" w:rsidP="001A7F03">
            <w:pPr>
              <w:pStyle w:val="RLTextlnkuslovan"/>
              <w:numPr>
                <w:ilvl w:val="0"/>
                <w:numId w:val="0"/>
              </w:numPr>
              <w:jc w:val="left"/>
            </w:pPr>
            <w:r w:rsidRPr="00F97DBD">
              <w:t>Telefon</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rsidTr="00D63E4B">
        <w:tc>
          <w:tcPr>
            <w:tcW w:w="2206" w:type="dxa"/>
            <w:vAlign w:val="center"/>
          </w:tcPr>
          <w:p w:rsidR="002C5AC7" w:rsidRPr="00F97DBD" w:rsidRDefault="002C5AC7" w:rsidP="001A7F03">
            <w:pPr>
              <w:pStyle w:val="RLTextlnkuslovan"/>
              <w:numPr>
                <w:ilvl w:val="0"/>
                <w:numId w:val="0"/>
              </w:numPr>
              <w:jc w:val="left"/>
            </w:pPr>
            <w:r w:rsidRPr="00F97DBD">
              <w:t>Fax</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bl>
    <w:p w:rsidR="002C5AC7" w:rsidRPr="00F97DBD" w:rsidRDefault="002C5AC7" w:rsidP="002C5AC7">
      <w:pPr>
        <w:numPr>
          <w:ilvl w:val="0"/>
          <w:numId w:val="5"/>
        </w:numPr>
        <w:spacing w:before="240" w:line="300" w:lineRule="exact"/>
        <w:ind w:left="425" w:hanging="357"/>
        <w:jc w:val="both"/>
      </w:pPr>
      <w:r w:rsidRPr="00F97DBD">
        <w:t xml:space="preserve">specialista (vedoucí prací) na </w:t>
      </w:r>
      <w:r w:rsidR="005C21D2" w:rsidRPr="00F97DBD">
        <w:t>mosty</w:t>
      </w:r>
      <w:r w:rsidR="00B90DBA" w:rsidRPr="00F97DBD">
        <w:t xml:space="preserve"> a inženýrské konstrukce</w:t>
      </w:r>
      <w:r w:rsidRPr="00F97DBD">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C5AC7" w:rsidRPr="00F97DBD">
        <w:tc>
          <w:tcPr>
            <w:tcW w:w="2206" w:type="dxa"/>
            <w:vAlign w:val="center"/>
          </w:tcPr>
          <w:p w:rsidR="002C5AC7" w:rsidRPr="00F97DBD" w:rsidRDefault="002C5AC7" w:rsidP="001A7F03">
            <w:pPr>
              <w:pStyle w:val="RLTextlnkuslovan"/>
              <w:numPr>
                <w:ilvl w:val="0"/>
                <w:numId w:val="0"/>
              </w:numPr>
              <w:jc w:val="left"/>
            </w:pPr>
            <w:r w:rsidRPr="00F97DBD">
              <w:t>Jméno a příjmení</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Adresa</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E-mail</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Telefon</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Fax</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bl>
    <w:p w:rsidR="0004191F" w:rsidRPr="00F97DBD" w:rsidRDefault="0004191F" w:rsidP="0004191F">
      <w:pPr>
        <w:numPr>
          <w:ilvl w:val="0"/>
          <w:numId w:val="5"/>
        </w:numPr>
        <w:spacing w:before="240" w:line="300" w:lineRule="exact"/>
        <w:ind w:left="425" w:hanging="357"/>
        <w:jc w:val="both"/>
      </w:pPr>
      <w:r w:rsidRPr="00F97DBD">
        <w:t xml:space="preserve">specialista na </w:t>
      </w:r>
      <w:r w:rsidR="005C21D2" w:rsidRPr="00F97DBD">
        <w:t xml:space="preserve">pozemní </w:t>
      </w:r>
      <w:r w:rsidRPr="00F97DBD">
        <w:t>stavby (vedoucí prací):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04191F" w:rsidRPr="00F97DBD" w:rsidTr="002F75A1">
        <w:tc>
          <w:tcPr>
            <w:tcW w:w="2206" w:type="dxa"/>
            <w:vAlign w:val="center"/>
          </w:tcPr>
          <w:p w:rsidR="0004191F" w:rsidRPr="00F97DBD" w:rsidRDefault="0004191F" w:rsidP="002F75A1">
            <w:pPr>
              <w:pStyle w:val="RLTextlnkuslovan"/>
              <w:numPr>
                <w:ilvl w:val="0"/>
                <w:numId w:val="0"/>
              </w:numPr>
              <w:jc w:val="left"/>
            </w:pPr>
            <w:r w:rsidRPr="00F97DBD">
              <w:t>Jméno a příjmení</w:t>
            </w:r>
          </w:p>
        </w:tc>
        <w:tc>
          <w:tcPr>
            <w:tcW w:w="6343" w:type="dxa"/>
            <w:vAlign w:val="center"/>
          </w:tcPr>
          <w:p w:rsidR="0004191F" w:rsidRPr="00F97DBD" w:rsidRDefault="00C53544" w:rsidP="002F75A1">
            <w:pPr>
              <w:pStyle w:val="doplnuchaze"/>
              <w:jc w:val="left"/>
            </w:pPr>
            <w:r w:rsidRPr="00F97DBD">
              <w:rPr>
                <w:highlight w:val="yellow"/>
              </w:rPr>
              <w:fldChar w:fldCharType="begin"/>
            </w:r>
            <w:r w:rsidR="0004191F" w:rsidRPr="00F97DBD">
              <w:rPr>
                <w:highlight w:val="yellow"/>
              </w:rPr>
              <w:instrText xml:space="preserve"> MACROBUTTON  VložitŠirokouMezeru "[VLOŽÍ ZHOTOVITEL]" </w:instrText>
            </w:r>
            <w:r w:rsidRPr="00F97DBD">
              <w:rPr>
                <w:highlight w:val="yellow"/>
              </w:rPr>
              <w:fldChar w:fldCharType="end"/>
            </w:r>
          </w:p>
        </w:tc>
      </w:tr>
      <w:tr w:rsidR="0004191F" w:rsidRPr="00F97DBD" w:rsidTr="002F75A1">
        <w:tc>
          <w:tcPr>
            <w:tcW w:w="2206" w:type="dxa"/>
            <w:vAlign w:val="center"/>
          </w:tcPr>
          <w:p w:rsidR="0004191F" w:rsidRPr="00F97DBD" w:rsidRDefault="0004191F" w:rsidP="002F75A1">
            <w:pPr>
              <w:pStyle w:val="RLTextlnkuslovan"/>
              <w:numPr>
                <w:ilvl w:val="0"/>
                <w:numId w:val="0"/>
              </w:numPr>
              <w:jc w:val="left"/>
            </w:pPr>
            <w:r w:rsidRPr="00F97DBD">
              <w:t>Adresa</w:t>
            </w:r>
          </w:p>
        </w:tc>
        <w:tc>
          <w:tcPr>
            <w:tcW w:w="6343" w:type="dxa"/>
            <w:vAlign w:val="center"/>
          </w:tcPr>
          <w:p w:rsidR="0004191F" w:rsidRPr="00F97DBD" w:rsidRDefault="00C53544" w:rsidP="002F75A1">
            <w:pPr>
              <w:pStyle w:val="doplnuchaze"/>
              <w:jc w:val="left"/>
            </w:pPr>
            <w:r w:rsidRPr="00F97DBD">
              <w:rPr>
                <w:highlight w:val="yellow"/>
              </w:rPr>
              <w:fldChar w:fldCharType="begin"/>
            </w:r>
            <w:r w:rsidR="0004191F" w:rsidRPr="00F97DBD">
              <w:rPr>
                <w:highlight w:val="yellow"/>
              </w:rPr>
              <w:instrText xml:space="preserve"> MACROBUTTON  VložitŠirokouMezeru "[VLOŽÍ ZHOTOVITEL]" </w:instrText>
            </w:r>
            <w:r w:rsidRPr="00F97DBD">
              <w:rPr>
                <w:highlight w:val="yellow"/>
              </w:rPr>
              <w:fldChar w:fldCharType="end"/>
            </w:r>
          </w:p>
        </w:tc>
      </w:tr>
      <w:tr w:rsidR="0004191F" w:rsidRPr="00F97DBD" w:rsidTr="002F75A1">
        <w:tc>
          <w:tcPr>
            <w:tcW w:w="2206" w:type="dxa"/>
            <w:vAlign w:val="center"/>
          </w:tcPr>
          <w:p w:rsidR="0004191F" w:rsidRPr="00F97DBD" w:rsidRDefault="0004191F" w:rsidP="002F75A1">
            <w:pPr>
              <w:pStyle w:val="RLTextlnkuslovan"/>
              <w:numPr>
                <w:ilvl w:val="0"/>
                <w:numId w:val="0"/>
              </w:numPr>
              <w:jc w:val="left"/>
            </w:pPr>
            <w:r w:rsidRPr="00F97DBD">
              <w:t>E-mail</w:t>
            </w:r>
          </w:p>
        </w:tc>
        <w:tc>
          <w:tcPr>
            <w:tcW w:w="6343" w:type="dxa"/>
            <w:vAlign w:val="center"/>
          </w:tcPr>
          <w:p w:rsidR="0004191F" w:rsidRPr="00F97DBD" w:rsidRDefault="00C53544" w:rsidP="002F75A1">
            <w:pPr>
              <w:pStyle w:val="doplnuchaze"/>
              <w:jc w:val="left"/>
            </w:pPr>
            <w:r w:rsidRPr="00F97DBD">
              <w:rPr>
                <w:highlight w:val="yellow"/>
              </w:rPr>
              <w:fldChar w:fldCharType="begin"/>
            </w:r>
            <w:r w:rsidR="0004191F" w:rsidRPr="00F97DBD">
              <w:rPr>
                <w:highlight w:val="yellow"/>
              </w:rPr>
              <w:instrText xml:space="preserve"> MACROBUTTON  VložitŠirokouMezeru "[VLOŽÍ ZHOTOVITEL]" </w:instrText>
            </w:r>
            <w:r w:rsidRPr="00F97DBD">
              <w:rPr>
                <w:highlight w:val="yellow"/>
              </w:rPr>
              <w:fldChar w:fldCharType="end"/>
            </w:r>
          </w:p>
        </w:tc>
      </w:tr>
      <w:tr w:rsidR="0004191F" w:rsidRPr="00F97DBD" w:rsidTr="002F75A1">
        <w:tc>
          <w:tcPr>
            <w:tcW w:w="2206" w:type="dxa"/>
            <w:vAlign w:val="center"/>
          </w:tcPr>
          <w:p w:rsidR="0004191F" w:rsidRPr="00F97DBD" w:rsidRDefault="0004191F" w:rsidP="002F75A1">
            <w:pPr>
              <w:pStyle w:val="RLTextlnkuslovan"/>
              <w:numPr>
                <w:ilvl w:val="0"/>
                <w:numId w:val="0"/>
              </w:numPr>
              <w:jc w:val="left"/>
            </w:pPr>
            <w:r w:rsidRPr="00F97DBD">
              <w:t>Telefon</w:t>
            </w:r>
          </w:p>
        </w:tc>
        <w:tc>
          <w:tcPr>
            <w:tcW w:w="6343" w:type="dxa"/>
            <w:vAlign w:val="center"/>
          </w:tcPr>
          <w:p w:rsidR="0004191F" w:rsidRPr="00F97DBD" w:rsidRDefault="00C53544" w:rsidP="002F75A1">
            <w:pPr>
              <w:pStyle w:val="doplnuchaze"/>
              <w:jc w:val="left"/>
            </w:pPr>
            <w:r w:rsidRPr="00F97DBD">
              <w:rPr>
                <w:highlight w:val="yellow"/>
              </w:rPr>
              <w:fldChar w:fldCharType="begin"/>
            </w:r>
            <w:r w:rsidR="0004191F" w:rsidRPr="00F97DBD">
              <w:rPr>
                <w:highlight w:val="yellow"/>
              </w:rPr>
              <w:instrText xml:space="preserve"> MACROBUTTON  VložitŠirokouMezeru "[VLOŽÍ ZHOTOVITEL]" </w:instrText>
            </w:r>
            <w:r w:rsidRPr="00F97DBD">
              <w:rPr>
                <w:highlight w:val="yellow"/>
              </w:rPr>
              <w:fldChar w:fldCharType="end"/>
            </w:r>
          </w:p>
        </w:tc>
      </w:tr>
      <w:tr w:rsidR="0004191F" w:rsidRPr="00F97DBD" w:rsidTr="002F75A1">
        <w:tc>
          <w:tcPr>
            <w:tcW w:w="2206" w:type="dxa"/>
            <w:vAlign w:val="center"/>
          </w:tcPr>
          <w:p w:rsidR="0004191F" w:rsidRPr="00F97DBD" w:rsidRDefault="0004191F" w:rsidP="002F75A1">
            <w:pPr>
              <w:pStyle w:val="RLTextlnkuslovan"/>
              <w:numPr>
                <w:ilvl w:val="0"/>
                <w:numId w:val="0"/>
              </w:numPr>
              <w:jc w:val="left"/>
            </w:pPr>
            <w:r w:rsidRPr="00F97DBD">
              <w:t>Fax</w:t>
            </w:r>
          </w:p>
        </w:tc>
        <w:tc>
          <w:tcPr>
            <w:tcW w:w="6343" w:type="dxa"/>
            <w:vAlign w:val="center"/>
          </w:tcPr>
          <w:p w:rsidR="0004191F" w:rsidRPr="00F97DBD" w:rsidRDefault="00C53544" w:rsidP="002F75A1">
            <w:pPr>
              <w:pStyle w:val="doplnuchaze"/>
              <w:jc w:val="left"/>
            </w:pPr>
            <w:r w:rsidRPr="00F97DBD">
              <w:rPr>
                <w:highlight w:val="yellow"/>
              </w:rPr>
              <w:fldChar w:fldCharType="begin"/>
            </w:r>
            <w:r w:rsidR="0004191F" w:rsidRPr="00F97DBD">
              <w:rPr>
                <w:highlight w:val="yellow"/>
              </w:rPr>
              <w:instrText xml:space="preserve"> MACROBUTTON  VložitŠirokouMezeru "[VLOŽÍ ZHOTOVITEL]" </w:instrText>
            </w:r>
            <w:r w:rsidRPr="00F97DBD">
              <w:rPr>
                <w:highlight w:val="yellow"/>
              </w:rPr>
              <w:fldChar w:fldCharType="end"/>
            </w:r>
          </w:p>
        </w:tc>
      </w:tr>
    </w:tbl>
    <w:p w:rsidR="002C5AC7" w:rsidRPr="00F97DBD" w:rsidRDefault="002C5AC7" w:rsidP="002C5AC7">
      <w:pPr>
        <w:numPr>
          <w:ilvl w:val="0"/>
          <w:numId w:val="5"/>
        </w:numPr>
        <w:spacing w:before="240" w:line="300" w:lineRule="exact"/>
        <w:ind w:left="425" w:hanging="357"/>
        <w:jc w:val="both"/>
      </w:pPr>
      <w:r w:rsidRPr="00F97DBD">
        <w:t>specialista (vedoucí prací) na sdělovací a zabezpečovací zařízení: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C5AC7" w:rsidRPr="00F97DBD">
        <w:tc>
          <w:tcPr>
            <w:tcW w:w="2206" w:type="dxa"/>
            <w:vAlign w:val="center"/>
          </w:tcPr>
          <w:p w:rsidR="002C5AC7" w:rsidRPr="00F97DBD" w:rsidRDefault="002C5AC7" w:rsidP="001A7F03">
            <w:pPr>
              <w:pStyle w:val="RLTextlnkuslovan"/>
              <w:numPr>
                <w:ilvl w:val="0"/>
                <w:numId w:val="0"/>
              </w:numPr>
              <w:jc w:val="left"/>
            </w:pPr>
            <w:r w:rsidRPr="00F97DBD">
              <w:lastRenderedPageBreak/>
              <w:t>Jméno a příjmení</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Adresa</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E-mail</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Telefon</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1A7F03">
            <w:pPr>
              <w:pStyle w:val="RLTextlnkuslovan"/>
              <w:numPr>
                <w:ilvl w:val="0"/>
                <w:numId w:val="0"/>
              </w:numPr>
              <w:jc w:val="left"/>
            </w:pPr>
            <w:r w:rsidRPr="00F97DBD">
              <w:t>Fax</w:t>
            </w:r>
          </w:p>
        </w:tc>
        <w:tc>
          <w:tcPr>
            <w:tcW w:w="6343" w:type="dxa"/>
            <w:vAlign w:val="center"/>
          </w:tcPr>
          <w:p w:rsidR="002C5AC7" w:rsidRPr="00F97DBD" w:rsidRDefault="00C53544" w:rsidP="001A7F03">
            <w:pPr>
              <w:pStyle w:val="doplnuchaze"/>
              <w:jc w:val="left"/>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bl>
    <w:p w:rsidR="002C5AC7" w:rsidRPr="00F97DBD" w:rsidDel="00B11F3F" w:rsidRDefault="002C5AC7" w:rsidP="002C5AC7">
      <w:pPr>
        <w:numPr>
          <w:ilvl w:val="0"/>
          <w:numId w:val="5"/>
        </w:numPr>
        <w:spacing w:before="240" w:line="300" w:lineRule="exact"/>
        <w:ind w:left="425" w:hanging="357"/>
        <w:jc w:val="both"/>
      </w:pPr>
      <w:r w:rsidRPr="00F97DBD" w:rsidDel="00B11F3F">
        <w:t>specialista (vedoucí prací) na trakční vedení a silnoproud:</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C5AC7" w:rsidRPr="00F97DBD" w:rsidDel="00B11F3F">
        <w:tc>
          <w:tcPr>
            <w:tcW w:w="2206" w:type="dxa"/>
            <w:vAlign w:val="center"/>
          </w:tcPr>
          <w:p w:rsidR="002C5AC7" w:rsidRPr="00F97DBD" w:rsidDel="00B11F3F" w:rsidRDefault="002C5AC7" w:rsidP="001A7F03">
            <w:pPr>
              <w:pStyle w:val="RLTextlnkuslovan"/>
              <w:numPr>
                <w:ilvl w:val="0"/>
                <w:numId w:val="0"/>
              </w:numPr>
              <w:jc w:val="left"/>
            </w:pPr>
            <w:r w:rsidRPr="00F97DBD" w:rsidDel="00B11F3F">
              <w:t>Jméno a příjmení</w:t>
            </w:r>
          </w:p>
        </w:tc>
        <w:tc>
          <w:tcPr>
            <w:tcW w:w="6343" w:type="dxa"/>
            <w:vAlign w:val="center"/>
          </w:tcPr>
          <w:p w:rsidR="002C5AC7" w:rsidRPr="00F97DBD" w:rsidDel="00B11F3F" w:rsidRDefault="00C53544" w:rsidP="001A7F03">
            <w:pPr>
              <w:pStyle w:val="doplnuchaze"/>
              <w:jc w:val="left"/>
            </w:pPr>
            <w:r w:rsidRPr="00F97DBD" w:rsidDel="00B11F3F">
              <w:rPr>
                <w:highlight w:val="yellow"/>
              </w:rPr>
              <w:fldChar w:fldCharType="begin"/>
            </w:r>
            <w:r w:rsidR="002C5AC7" w:rsidRPr="00F97DBD" w:rsidDel="00B11F3F">
              <w:rPr>
                <w:highlight w:val="yellow"/>
              </w:rPr>
              <w:instrText xml:space="preserve"> MACROBUTTON  VložitŠirokouMezeru "[VLOŽÍ ZHOTOVITEL]" </w:instrText>
            </w:r>
            <w:r w:rsidRPr="00F97DBD" w:rsidDel="00B11F3F">
              <w:rPr>
                <w:highlight w:val="yellow"/>
              </w:rPr>
              <w:fldChar w:fldCharType="end"/>
            </w:r>
          </w:p>
        </w:tc>
      </w:tr>
      <w:tr w:rsidR="002C5AC7" w:rsidRPr="00F97DBD" w:rsidDel="00B11F3F">
        <w:tc>
          <w:tcPr>
            <w:tcW w:w="2206" w:type="dxa"/>
            <w:vAlign w:val="center"/>
          </w:tcPr>
          <w:p w:rsidR="002C5AC7" w:rsidRPr="00F97DBD" w:rsidDel="00B11F3F" w:rsidRDefault="002C5AC7" w:rsidP="001A7F03">
            <w:pPr>
              <w:pStyle w:val="RLTextlnkuslovan"/>
              <w:numPr>
                <w:ilvl w:val="0"/>
                <w:numId w:val="0"/>
              </w:numPr>
              <w:jc w:val="left"/>
            </w:pPr>
            <w:r w:rsidRPr="00F97DBD" w:rsidDel="00B11F3F">
              <w:t>Adresa</w:t>
            </w:r>
          </w:p>
        </w:tc>
        <w:tc>
          <w:tcPr>
            <w:tcW w:w="6343" w:type="dxa"/>
            <w:vAlign w:val="center"/>
          </w:tcPr>
          <w:p w:rsidR="002C5AC7" w:rsidRPr="00F97DBD" w:rsidDel="00B11F3F" w:rsidRDefault="00C53544" w:rsidP="001A7F03">
            <w:pPr>
              <w:pStyle w:val="doplnuchaze"/>
              <w:jc w:val="left"/>
            </w:pPr>
            <w:r w:rsidRPr="00F97DBD" w:rsidDel="00B11F3F">
              <w:rPr>
                <w:highlight w:val="yellow"/>
              </w:rPr>
              <w:fldChar w:fldCharType="begin"/>
            </w:r>
            <w:r w:rsidR="002C5AC7" w:rsidRPr="00F97DBD" w:rsidDel="00B11F3F">
              <w:rPr>
                <w:highlight w:val="yellow"/>
              </w:rPr>
              <w:instrText xml:space="preserve"> MACROBUTTON  VložitŠirokouMezeru "[VLOŽÍ ZHOTOVITEL]" </w:instrText>
            </w:r>
            <w:r w:rsidRPr="00F97DBD" w:rsidDel="00B11F3F">
              <w:rPr>
                <w:highlight w:val="yellow"/>
              </w:rPr>
              <w:fldChar w:fldCharType="end"/>
            </w:r>
          </w:p>
        </w:tc>
      </w:tr>
      <w:tr w:rsidR="002C5AC7" w:rsidRPr="00F97DBD" w:rsidDel="00B11F3F">
        <w:tc>
          <w:tcPr>
            <w:tcW w:w="2206" w:type="dxa"/>
            <w:vAlign w:val="center"/>
          </w:tcPr>
          <w:p w:rsidR="002C5AC7" w:rsidRPr="00F97DBD" w:rsidDel="00B11F3F" w:rsidRDefault="002C5AC7" w:rsidP="001A7F03">
            <w:pPr>
              <w:pStyle w:val="RLTextlnkuslovan"/>
              <w:numPr>
                <w:ilvl w:val="0"/>
                <w:numId w:val="0"/>
              </w:numPr>
              <w:jc w:val="left"/>
            </w:pPr>
            <w:r w:rsidRPr="00F97DBD" w:rsidDel="00B11F3F">
              <w:t>E-mail</w:t>
            </w:r>
          </w:p>
        </w:tc>
        <w:tc>
          <w:tcPr>
            <w:tcW w:w="6343" w:type="dxa"/>
            <w:vAlign w:val="center"/>
          </w:tcPr>
          <w:p w:rsidR="002C5AC7" w:rsidRPr="00F97DBD" w:rsidDel="00B11F3F" w:rsidRDefault="00C53544" w:rsidP="001A7F03">
            <w:pPr>
              <w:pStyle w:val="doplnuchaze"/>
              <w:jc w:val="left"/>
            </w:pPr>
            <w:r w:rsidRPr="00F97DBD" w:rsidDel="00B11F3F">
              <w:rPr>
                <w:highlight w:val="yellow"/>
              </w:rPr>
              <w:fldChar w:fldCharType="begin"/>
            </w:r>
            <w:r w:rsidR="002C5AC7" w:rsidRPr="00F97DBD" w:rsidDel="00B11F3F">
              <w:rPr>
                <w:highlight w:val="yellow"/>
              </w:rPr>
              <w:instrText xml:space="preserve"> MACROBUTTON  VložitŠirokouMezeru "[VLOŽÍ ZHOTOVITEL]" </w:instrText>
            </w:r>
            <w:r w:rsidRPr="00F97DBD" w:rsidDel="00B11F3F">
              <w:rPr>
                <w:highlight w:val="yellow"/>
              </w:rPr>
              <w:fldChar w:fldCharType="end"/>
            </w:r>
          </w:p>
        </w:tc>
      </w:tr>
      <w:tr w:rsidR="002C5AC7" w:rsidRPr="00F97DBD" w:rsidDel="00B11F3F">
        <w:tc>
          <w:tcPr>
            <w:tcW w:w="2206" w:type="dxa"/>
            <w:vAlign w:val="center"/>
          </w:tcPr>
          <w:p w:rsidR="002C5AC7" w:rsidRPr="00F97DBD" w:rsidDel="00B11F3F" w:rsidRDefault="002C5AC7" w:rsidP="001A7F03">
            <w:pPr>
              <w:pStyle w:val="RLTextlnkuslovan"/>
              <w:numPr>
                <w:ilvl w:val="0"/>
                <w:numId w:val="0"/>
              </w:numPr>
              <w:jc w:val="left"/>
            </w:pPr>
            <w:r w:rsidRPr="00F97DBD" w:rsidDel="00B11F3F">
              <w:t>Telefon</w:t>
            </w:r>
          </w:p>
        </w:tc>
        <w:tc>
          <w:tcPr>
            <w:tcW w:w="6343" w:type="dxa"/>
            <w:vAlign w:val="center"/>
          </w:tcPr>
          <w:p w:rsidR="002C5AC7" w:rsidRPr="00F97DBD" w:rsidDel="00B11F3F" w:rsidRDefault="00C53544" w:rsidP="001A7F03">
            <w:pPr>
              <w:pStyle w:val="doplnuchaze"/>
              <w:jc w:val="left"/>
            </w:pPr>
            <w:r w:rsidRPr="00F97DBD" w:rsidDel="00B11F3F">
              <w:rPr>
                <w:highlight w:val="yellow"/>
              </w:rPr>
              <w:fldChar w:fldCharType="begin"/>
            </w:r>
            <w:r w:rsidR="002C5AC7" w:rsidRPr="00F97DBD" w:rsidDel="00B11F3F">
              <w:rPr>
                <w:highlight w:val="yellow"/>
              </w:rPr>
              <w:instrText xml:space="preserve"> MACROBUTTON  VložitŠirokouMezeru "[VLOŽÍ ZHOTOVITEL]" </w:instrText>
            </w:r>
            <w:r w:rsidRPr="00F97DBD" w:rsidDel="00B11F3F">
              <w:rPr>
                <w:highlight w:val="yellow"/>
              </w:rPr>
              <w:fldChar w:fldCharType="end"/>
            </w:r>
          </w:p>
        </w:tc>
      </w:tr>
      <w:tr w:rsidR="002C5AC7" w:rsidRPr="00F97DBD" w:rsidDel="00B11F3F">
        <w:tc>
          <w:tcPr>
            <w:tcW w:w="2206" w:type="dxa"/>
            <w:vAlign w:val="center"/>
          </w:tcPr>
          <w:p w:rsidR="002C5AC7" w:rsidRPr="00F97DBD" w:rsidDel="00B11F3F" w:rsidRDefault="002C5AC7" w:rsidP="001A7F03">
            <w:pPr>
              <w:pStyle w:val="RLTextlnkuslovan"/>
              <w:numPr>
                <w:ilvl w:val="0"/>
                <w:numId w:val="0"/>
              </w:numPr>
              <w:jc w:val="left"/>
            </w:pPr>
            <w:r w:rsidRPr="00F97DBD" w:rsidDel="00B11F3F">
              <w:t>Fax</w:t>
            </w:r>
          </w:p>
        </w:tc>
        <w:tc>
          <w:tcPr>
            <w:tcW w:w="6343" w:type="dxa"/>
            <w:vAlign w:val="center"/>
          </w:tcPr>
          <w:p w:rsidR="002C5AC7" w:rsidRPr="00F97DBD" w:rsidDel="00B11F3F" w:rsidRDefault="00C53544" w:rsidP="001A7F03">
            <w:pPr>
              <w:pStyle w:val="doplnuchaze"/>
              <w:jc w:val="left"/>
            </w:pPr>
            <w:r w:rsidRPr="00F97DBD" w:rsidDel="00B11F3F">
              <w:rPr>
                <w:highlight w:val="yellow"/>
              </w:rPr>
              <w:fldChar w:fldCharType="begin"/>
            </w:r>
            <w:r w:rsidR="002C5AC7" w:rsidRPr="00F97DBD" w:rsidDel="00B11F3F">
              <w:rPr>
                <w:highlight w:val="yellow"/>
              </w:rPr>
              <w:instrText xml:space="preserve"> MACROBUTTON  VložitŠirokouMezeru "[VLOŽÍ ZHOTOVITEL]" </w:instrText>
            </w:r>
            <w:r w:rsidRPr="00F97DBD" w:rsidDel="00B11F3F">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t>osoba odpovědná za kontrolu kvality:</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t>osoba odpovědná za oblast bezpečnosti a ochrany zdraví při práci:</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t>osoba odpovědná za ochranu životního prostředí: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numPr>
          <w:ilvl w:val="0"/>
          <w:numId w:val="5"/>
        </w:numPr>
        <w:spacing w:before="240" w:line="300" w:lineRule="exact"/>
        <w:ind w:left="425" w:hanging="357"/>
        <w:jc w:val="both"/>
      </w:pPr>
      <w:r w:rsidRPr="00F97DBD">
        <w:t>osoba odpovědná za odpadové hospodářství: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tc>
          <w:tcPr>
            <w:tcW w:w="2206" w:type="dxa"/>
            <w:vAlign w:val="center"/>
          </w:tcPr>
          <w:p w:rsidR="00BA4F74" w:rsidRPr="00F97DBD" w:rsidRDefault="00BA4F74" w:rsidP="00904C93">
            <w:pPr>
              <w:pStyle w:val="RLTextlnkuslovan"/>
              <w:numPr>
                <w:ilvl w:val="0"/>
                <w:numId w:val="0"/>
              </w:numPr>
              <w:jc w:val="left"/>
            </w:pPr>
            <w:r w:rsidRPr="00F97DBD">
              <w:lastRenderedPageBreak/>
              <w:t>Jméno a příjmení</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Adresa</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uchaze"/>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DA6809" w:rsidP="00487F92">
      <w:pPr>
        <w:pStyle w:val="Nadpis9"/>
        <w:numPr>
          <w:ilvl w:val="0"/>
          <w:numId w:val="3"/>
        </w:numPr>
        <w:tabs>
          <w:tab w:val="clear" w:pos="357"/>
          <w:tab w:val="num" w:pos="426"/>
          <w:tab w:val="left" w:pos="4395"/>
        </w:tabs>
        <w:spacing w:after="120" w:line="280" w:lineRule="atLeast"/>
        <w:ind w:left="4394" w:hanging="4394"/>
        <w:jc w:val="both"/>
        <w:rPr>
          <w:rFonts w:ascii="Calibri" w:hAnsi="Calibri" w:cs="Calibri"/>
          <w:b/>
          <w:bCs/>
          <w:i/>
          <w:iCs/>
          <w:lang w:val="cs-CZ"/>
        </w:rPr>
      </w:pPr>
      <w:r w:rsidRPr="00F97DBD">
        <w:rPr>
          <w:rFonts w:ascii="Calibri" w:hAnsi="Calibri" w:cs="Calibri"/>
          <w:lang w:val="cs-CZ"/>
        </w:rPr>
        <w:t>úředně</w:t>
      </w:r>
      <w:r w:rsidR="00BA4F74" w:rsidRPr="00F97DBD">
        <w:rPr>
          <w:rFonts w:ascii="Calibri" w:hAnsi="Calibri" w:cs="Calibri"/>
          <w:lang w:val="cs-CZ"/>
        </w:rPr>
        <w:t xml:space="preserve"> oprávněný zeměměřický inženýr</w:t>
      </w:r>
      <w:r w:rsidR="005C035C" w:rsidRPr="00F97DBD">
        <w:rPr>
          <w:rFonts w:ascii="Calibri" w:hAnsi="Calibri" w:cs="Calibri"/>
          <w:lang w:val="cs-CZ"/>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F97DBD">
        <w:tc>
          <w:tcPr>
            <w:tcW w:w="2206" w:type="dxa"/>
            <w:vAlign w:val="center"/>
          </w:tcPr>
          <w:p w:rsidR="00BA4F74" w:rsidRPr="00F97DBD" w:rsidRDefault="00BA4F74" w:rsidP="00904C93">
            <w:pPr>
              <w:pStyle w:val="RLTextlnkuslovan"/>
              <w:numPr>
                <w:ilvl w:val="0"/>
                <w:numId w:val="0"/>
              </w:numPr>
              <w:jc w:val="left"/>
            </w:pPr>
            <w:r w:rsidRPr="00F97DBD">
              <w:t>Jméno a příjmení</w:t>
            </w:r>
          </w:p>
        </w:tc>
        <w:tc>
          <w:tcPr>
            <w:tcW w:w="6343" w:type="dxa"/>
            <w:vAlign w:val="center"/>
          </w:tcPr>
          <w:p w:rsidR="00BA4F74" w:rsidRPr="00F97DBD" w:rsidRDefault="00C53544" w:rsidP="00904C93">
            <w:pPr>
              <w:pStyle w:val="doplnzadavatel"/>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2C5AC7" w:rsidRPr="00F97DBD">
        <w:tc>
          <w:tcPr>
            <w:tcW w:w="2206" w:type="dxa"/>
            <w:vAlign w:val="center"/>
          </w:tcPr>
          <w:p w:rsidR="002C5AC7" w:rsidRPr="00F97DBD" w:rsidRDefault="002C5AC7" w:rsidP="00904C93">
            <w:pPr>
              <w:pStyle w:val="RLTextlnkuslovan"/>
              <w:numPr>
                <w:ilvl w:val="0"/>
                <w:numId w:val="0"/>
              </w:numPr>
              <w:jc w:val="left"/>
            </w:pPr>
            <w:r w:rsidRPr="00F97DBD">
              <w:t>Adresa</w:t>
            </w:r>
          </w:p>
        </w:tc>
        <w:tc>
          <w:tcPr>
            <w:tcW w:w="6343" w:type="dxa"/>
            <w:vAlign w:val="center"/>
          </w:tcPr>
          <w:p w:rsidR="002C5AC7" w:rsidRPr="00F97DBD" w:rsidRDefault="00C53544" w:rsidP="00904C93">
            <w:pPr>
              <w:pStyle w:val="doplnzadavatel"/>
              <w:jc w:val="left"/>
              <w:rPr>
                <w:highlight w:val="yellow"/>
              </w:rPr>
            </w:pPr>
            <w:r w:rsidRPr="00F97DBD">
              <w:rPr>
                <w:highlight w:val="yellow"/>
              </w:rPr>
              <w:fldChar w:fldCharType="begin"/>
            </w:r>
            <w:r w:rsidR="002C5AC7"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E-mail</w:t>
            </w:r>
          </w:p>
        </w:tc>
        <w:tc>
          <w:tcPr>
            <w:tcW w:w="6343" w:type="dxa"/>
            <w:vAlign w:val="center"/>
          </w:tcPr>
          <w:p w:rsidR="00BA4F74" w:rsidRPr="00F97DBD" w:rsidRDefault="00C53544" w:rsidP="00904C93">
            <w:pPr>
              <w:pStyle w:val="doplnzadavatel"/>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Telefon</w:t>
            </w:r>
          </w:p>
        </w:tc>
        <w:tc>
          <w:tcPr>
            <w:tcW w:w="6343" w:type="dxa"/>
            <w:vAlign w:val="center"/>
          </w:tcPr>
          <w:p w:rsidR="00BA4F74" w:rsidRPr="00F97DBD" w:rsidRDefault="00C53544" w:rsidP="00904C93">
            <w:pPr>
              <w:pStyle w:val="doplnzadavatel"/>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r w:rsidR="00BA4F74" w:rsidRPr="00F97DBD">
        <w:tc>
          <w:tcPr>
            <w:tcW w:w="2206" w:type="dxa"/>
            <w:vAlign w:val="center"/>
          </w:tcPr>
          <w:p w:rsidR="00BA4F74" w:rsidRPr="00F97DBD" w:rsidRDefault="00BA4F74" w:rsidP="00904C93">
            <w:pPr>
              <w:pStyle w:val="RLTextlnkuslovan"/>
              <w:numPr>
                <w:ilvl w:val="0"/>
                <w:numId w:val="0"/>
              </w:numPr>
              <w:jc w:val="left"/>
            </w:pPr>
            <w:r w:rsidRPr="00F97DBD">
              <w:t>Fax</w:t>
            </w:r>
          </w:p>
        </w:tc>
        <w:tc>
          <w:tcPr>
            <w:tcW w:w="6343" w:type="dxa"/>
            <w:vAlign w:val="center"/>
          </w:tcPr>
          <w:p w:rsidR="00BA4F74" w:rsidRPr="00F97DBD" w:rsidRDefault="00C53544" w:rsidP="00904C93">
            <w:pPr>
              <w:pStyle w:val="doplnzadavatel"/>
              <w:jc w:val="left"/>
            </w:pPr>
            <w:r w:rsidRPr="00F97DBD">
              <w:rPr>
                <w:highlight w:val="yellow"/>
              </w:rPr>
              <w:fldChar w:fldCharType="begin"/>
            </w:r>
            <w:r w:rsidR="00BA4F74" w:rsidRPr="00F97DBD">
              <w:rPr>
                <w:highlight w:val="yellow"/>
              </w:rPr>
              <w:instrText xml:space="preserve"> MACROBUTTON  VložitŠirokouMezeru "[VLOŽÍ ZHOTOVITEL]" </w:instrText>
            </w:r>
            <w:r w:rsidRPr="00F97DBD">
              <w:rPr>
                <w:highlight w:val="yellow"/>
              </w:rPr>
              <w:fldChar w:fldCharType="end"/>
            </w:r>
          </w:p>
        </w:tc>
      </w:tr>
    </w:tbl>
    <w:p w:rsidR="00BA4F74" w:rsidRPr="00F97DBD" w:rsidRDefault="00BA4F74" w:rsidP="00487F92">
      <w:pPr>
        <w:ind w:left="426"/>
      </w:pPr>
    </w:p>
    <w:p w:rsidR="00BA4F74" w:rsidRPr="00F97DBD" w:rsidRDefault="00BA4F74" w:rsidP="00487F92">
      <w:pPr>
        <w:spacing w:before="360" w:after="0"/>
        <w:ind w:left="426"/>
        <w:jc w:val="both"/>
      </w:pPr>
      <w:r w:rsidRPr="00F97DBD">
        <w:t xml:space="preserve">Osoby oprávněné jednat ve věcech smluvních </w:t>
      </w:r>
      <w:r w:rsidR="006A50CF" w:rsidRPr="00F97DBD">
        <w:t xml:space="preserve">a obchodních </w:t>
      </w:r>
      <w:r w:rsidRPr="00F97DBD">
        <w:t>jsou oprávněny v rámci této Smlouvy vést s druhou stranou jednání obchodního a smluvního charakteru.</w:t>
      </w:r>
    </w:p>
    <w:p w:rsidR="00BA4F74" w:rsidRPr="00F97DBD" w:rsidRDefault="00BA4F74" w:rsidP="00487F92">
      <w:pPr>
        <w:spacing w:before="120"/>
        <w:ind w:left="425"/>
        <w:jc w:val="both"/>
      </w:pPr>
      <w:r w:rsidRPr="00F97DBD">
        <w:t>Osoby oprávněné jednat ve věcech technických a realizačních jsou oprávněny v rámci této Smlouvy vést s druhou stranou jednání technického charakteru. Dále jsou oprávněny provádět činnosti a úkony, o nichž to stanoví tato Smlouva.</w:t>
      </w:r>
    </w:p>
    <w:p w:rsidR="00BA4F74" w:rsidRPr="00F97DBD" w:rsidRDefault="00BA4F74">
      <w:pPr>
        <w:spacing w:after="0" w:line="240" w:lineRule="auto"/>
        <w:rPr>
          <w:ins w:id="14" w:author="Singer Richard, Mgr." w:date="2015-05-27T12:44:00Z"/>
          <w:b/>
          <w:bCs/>
        </w:rPr>
        <w:sectPr w:rsidR="00BA4F74" w:rsidRPr="00F97DBD" w:rsidSect="00F2138F">
          <w:pgSz w:w="11906" w:h="16838"/>
          <w:pgMar w:top="1418" w:right="1418" w:bottom="1418" w:left="1418" w:header="709" w:footer="709" w:gutter="0"/>
          <w:pgNumType w:start="1"/>
          <w:cols w:space="708"/>
          <w:docGrid w:linePitch="360"/>
        </w:sectPr>
      </w:pPr>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7</w:t>
      </w:r>
    </w:p>
    <w:p w:rsidR="00BA4F74" w:rsidRPr="00F97DBD" w:rsidRDefault="00BA4F74" w:rsidP="00487F92">
      <w:pPr>
        <w:jc w:val="center"/>
        <w:rPr>
          <w:b/>
          <w:bCs/>
        </w:rPr>
      </w:pPr>
      <w:r w:rsidRPr="00F97DBD">
        <w:rPr>
          <w:b/>
          <w:bCs/>
        </w:rPr>
        <w:t>Seznam požadovaných pojištění</w:t>
      </w:r>
    </w:p>
    <w:p w:rsidR="00BA4F74" w:rsidRPr="00F97DBD" w:rsidRDefault="00BA4F74" w:rsidP="00487F92">
      <w:pPr>
        <w:jc w:val="center"/>
        <w:rPr>
          <w:b/>
          <w:bCs/>
        </w:rPr>
      </w:pPr>
    </w:p>
    <w:p w:rsidR="00BA4F74" w:rsidRPr="00F97DBD" w:rsidRDefault="00BA4F74" w:rsidP="00487F92">
      <w:pPr>
        <w:pStyle w:val="Odstavecseseznamem1"/>
        <w:numPr>
          <w:ilvl w:val="0"/>
          <w:numId w:val="2"/>
        </w:numPr>
        <w:rPr>
          <w:b/>
          <w:bCs/>
        </w:rPr>
      </w:pPr>
      <w:r w:rsidRPr="00F97DBD">
        <w:rPr>
          <w:b/>
          <w:bCs/>
        </w:rPr>
        <w:t>Objednatel vyžaduje, aby Zhotovitel v souladu se Smlouvou prokázal následující pojištění:</w:t>
      </w:r>
    </w:p>
    <w:p w:rsidR="00BA4F74" w:rsidRPr="004F7B42" w:rsidRDefault="00BA4F74" w:rsidP="00487F92">
      <w:pPr>
        <w:rPr>
          <w:i/>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1"/>
        <w:gridCol w:w="3261"/>
      </w:tblGrid>
      <w:tr w:rsidR="00BA4F74" w:rsidRPr="00F97DBD" w:rsidTr="004F7B42">
        <w:tc>
          <w:tcPr>
            <w:tcW w:w="4961" w:type="dxa"/>
            <w:shd w:val="clear" w:color="auto" w:fill="BFBFBF"/>
          </w:tcPr>
          <w:p w:rsidR="00BA4F74" w:rsidRPr="00F97DBD" w:rsidRDefault="00BA4F74" w:rsidP="00904C93">
            <w:pPr>
              <w:jc w:val="center"/>
              <w:rPr>
                <w:b/>
                <w:bCs/>
              </w:rPr>
            </w:pPr>
            <w:r w:rsidRPr="00F97DBD">
              <w:rPr>
                <w:b/>
                <w:bCs/>
              </w:rPr>
              <w:t>DRUH POJIŠTĚNÍ</w:t>
            </w:r>
          </w:p>
        </w:tc>
        <w:tc>
          <w:tcPr>
            <w:tcW w:w="3261" w:type="dxa"/>
            <w:shd w:val="clear" w:color="auto" w:fill="BFBFBF"/>
          </w:tcPr>
          <w:p w:rsidR="00BA4F74" w:rsidRPr="00F97DBD" w:rsidRDefault="00BA4F74" w:rsidP="00904C93">
            <w:pPr>
              <w:jc w:val="center"/>
              <w:rPr>
                <w:b/>
                <w:bCs/>
              </w:rPr>
            </w:pPr>
            <w:r w:rsidRPr="00F97DBD">
              <w:rPr>
                <w:b/>
                <w:bCs/>
              </w:rPr>
              <w:t>MINIMÁLNÍ VÝŠE POJISTNÉHO PLNĚNÍ</w:t>
            </w:r>
          </w:p>
          <w:p w:rsidR="00BA4F74" w:rsidRPr="00F97DBD" w:rsidRDefault="00BA4F74" w:rsidP="00904C93">
            <w:pPr>
              <w:jc w:val="center"/>
              <w:rPr>
                <w:b/>
                <w:bCs/>
              </w:rPr>
            </w:pPr>
          </w:p>
        </w:tc>
      </w:tr>
      <w:tr w:rsidR="00BA4F74" w:rsidRPr="00F97DBD" w:rsidTr="004F7B42">
        <w:tc>
          <w:tcPr>
            <w:tcW w:w="4961" w:type="dxa"/>
          </w:tcPr>
          <w:p w:rsidR="00BA4F74" w:rsidRPr="00F97DBD" w:rsidRDefault="00BA4F74" w:rsidP="00904C93">
            <w:pPr>
              <w:rPr>
                <w:b/>
                <w:bCs/>
              </w:rPr>
            </w:pPr>
            <w:r w:rsidRPr="00F97DBD">
              <w:t>Pojištění odpovědnosti za škodu způsobenou Zhotovitelem při výkonu podnikatelské činnosti třetím osobám</w:t>
            </w:r>
          </w:p>
        </w:tc>
        <w:tc>
          <w:tcPr>
            <w:tcW w:w="3261" w:type="dxa"/>
          </w:tcPr>
          <w:p w:rsidR="00BA4F74" w:rsidRPr="004F7B42" w:rsidRDefault="004F7B42" w:rsidP="00F63D1C">
            <w:pPr>
              <w:rPr>
                <w:b/>
              </w:rPr>
            </w:pPr>
            <w:r w:rsidRPr="004F7B42">
              <w:t>50 000 000</w:t>
            </w:r>
            <w:r w:rsidR="00BA4F74" w:rsidRPr="004F7B42">
              <w:t>,-</w:t>
            </w:r>
            <w:r w:rsidR="005E6638" w:rsidRPr="004F7B42">
              <w:t xml:space="preserve"> Kč</w:t>
            </w:r>
          </w:p>
        </w:tc>
      </w:tr>
    </w:tbl>
    <w:p w:rsidR="00BA4F74" w:rsidRPr="00F97DBD" w:rsidRDefault="00BA4F74" w:rsidP="00221C44">
      <w:pPr>
        <w:jc w:val="center"/>
        <w:rPr>
          <w:b/>
          <w:bCs/>
        </w:rPr>
      </w:pPr>
    </w:p>
    <w:p w:rsidR="00BA4F74" w:rsidRPr="00F97DBD" w:rsidRDefault="00BA4F74" w:rsidP="00221C44">
      <w:pPr>
        <w:spacing w:after="200" w:line="276" w:lineRule="auto"/>
        <w:rPr>
          <w:ins w:id="15" w:author="Singer Richard, Mgr." w:date="2015-05-27T12:44:00Z"/>
          <w:b/>
          <w:bCs/>
        </w:rPr>
        <w:sectPr w:rsidR="00BA4F74" w:rsidRPr="00F97DBD" w:rsidSect="00F2138F">
          <w:pgSz w:w="11906" w:h="16838"/>
          <w:pgMar w:top="1418" w:right="1418" w:bottom="1418" w:left="1418" w:header="709" w:footer="709" w:gutter="0"/>
          <w:pgNumType w:start="1"/>
          <w:cols w:space="708"/>
          <w:docGrid w:linePitch="360"/>
        </w:sectPr>
      </w:pPr>
    </w:p>
    <w:p w:rsidR="00BA4F74" w:rsidRPr="00F97DBD" w:rsidRDefault="00BA4F74" w:rsidP="00221C44">
      <w:pPr>
        <w:pStyle w:val="RLProhlensmluvnchstran"/>
        <w:rPr>
          <w:rFonts w:ascii="Calibri" w:hAnsi="Calibri" w:cs="Calibri"/>
        </w:rPr>
      </w:pPr>
      <w:r w:rsidRPr="00F97DBD">
        <w:rPr>
          <w:rFonts w:ascii="Calibri" w:hAnsi="Calibri" w:cs="Calibri"/>
        </w:rPr>
        <w:lastRenderedPageBreak/>
        <w:t>Příloha č. 8</w:t>
      </w:r>
    </w:p>
    <w:p w:rsidR="00BA4F74" w:rsidRPr="00F97DBD" w:rsidRDefault="00BA4F74" w:rsidP="00E81677">
      <w:pPr>
        <w:jc w:val="center"/>
        <w:rPr>
          <w:b/>
          <w:bCs/>
        </w:rPr>
      </w:pPr>
      <w:r w:rsidRPr="00F97DBD">
        <w:rPr>
          <w:b/>
          <w:bCs/>
        </w:rPr>
        <w:t>Seznam subdodavatelů</w:t>
      </w:r>
    </w:p>
    <w:p w:rsidR="00BA4F74" w:rsidRPr="00F97DBD" w:rsidRDefault="00BA4F74" w:rsidP="00E81677">
      <w:pPr>
        <w:jc w:val="center"/>
        <w:rPr>
          <w:b/>
          <w:bCs/>
        </w:rPr>
      </w:pPr>
    </w:p>
    <w:tbl>
      <w:tblPr>
        <w:tblW w:w="0" w:type="auto"/>
        <w:tblLayout w:type="fixed"/>
        <w:tblLook w:val="00A0" w:firstRow="1" w:lastRow="0" w:firstColumn="1" w:lastColumn="0" w:noHBand="0" w:noVBand="0"/>
      </w:tblPr>
      <w:tblGrid>
        <w:gridCol w:w="3751"/>
        <w:gridCol w:w="3177"/>
        <w:gridCol w:w="2310"/>
      </w:tblGrid>
      <w:tr w:rsidR="002C5AC7" w:rsidRPr="00F97DBD">
        <w:tc>
          <w:tcPr>
            <w:tcW w:w="3751" w:type="dxa"/>
            <w:tcBorders>
              <w:top w:val="single" w:sz="4" w:space="0" w:color="auto"/>
              <w:left w:val="single" w:sz="4" w:space="0" w:color="auto"/>
              <w:bottom w:val="single" w:sz="4" w:space="0" w:color="auto"/>
              <w:right w:val="single" w:sz="4" w:space="0" w:color="auto"/>
            </w:tcBorders>
            <w:shd w:val="clear" w:color="auto" w:fill="CCCCCC"/>
            <w:vAlign w:val="center"/>
          </w:tcPr>
          <w:p w:rsidR="00F62735" w:rsidRPr="00F97DBD" w:rsidRDefault="00F62735" w:rsidP="00F62735">
            <w:pPr>
              <w:spacing w:after="0" w:line="240" w:lineRule="auto"/>
              <w:rPr>
                <w:b/>
                <w:bCs/>
              </w:rPr>
            </w:pPr>
            <w:r w:rsidRPr="00F97DBD">
              <w:rPr>
                <w:b/>
                <w:bCs/>
              </w:rPr>
              <w:t>IDENTIFIKACE SUBDODAVATELE</w:t>
            </w:r>
          </w:p>
          <w:p w:rsidR="002C5AC7" w:rsidRPr="00F97DBD" w:rsidRDefault="00F62735" w:rsidP="00F62735">
            <w:pPr>
              <w:spacing w:after="0" w:line="240" w:lineRule="auto"/>
              <w:rPr>
                <w:b/>
                <w:bCs/>
              </w:rPr>
            </w:pPr>
            <w:r w:rsidRPr="00F97DBD">
              <w:rPr>
                <w:b/>
                <w:bCs/>
              </w:rPr>
              <w:t>(o</w:t>
            </w:r>
            <w:r w:rsidR="002C5AC7" w:rsidRPr="00F97DBD">
              <w:rPr>
                <w:b/>
                <w:bCs/>
              </w:rPr>
              <w:t xml:space="preserve">bchodní firma, sídlo a </w:t>
            </w:r>
            <w:r w:rsidR="004F7B42">
              <w:rPr>
                <w:b/>
                <w:bCs/>
              </w:rPr>
              <w:t>IČ</w:t>
            </w:r>
            <w:r w:rsidRPr="00F97DBD">
              <w:rPr>
                <w:b/>
                <w:bCs/>
              </w:rPr>
              <w:t>)</w:t>
            </w:r>
          </w:p>
        </w:tc>
        <w:tc>
          <w:tcPr>
            <w:tcW w:w="3177" w:type="dxa"/>
            <w:tcBorders>
              <w:top w:val="single" w:sz="4" w:space="0" w:color="auto"/>
              <w:left w:val="single" w:sz="4" w:space="0" w:color="auto"/>
              <w:bottom w:val="single" w:sz="4" w:space="0" w:color="auto"/>
              <w:right w:val="single" w:sz="4" w:space="0" w:color="auto"/>
            </w:tcBorders>
            <w:shd w:val="clear" w:color="auto" w:fill="CCCCCC"/>
            <w:vAlign w:val="center"/>
          </w:tcPr>
          <w:p w:rsidR="002C5AC7" w:rsidRPr="00F97DBD" w:rsidRDefault="00F62735" w:rsidP="00F62735">
            <w:pPr>
              <w:spacing w:after="0" w:line="240" w:lineRule="auto"/>
              <w:jc w:val="center"/>
              <w:rPr>
                <w:b/>
                <w:bCs/>
              </w:rPr>
            </w:pPr>
            <w:r w:rsidRPr="00F97DBD">
              <w:rPr>
                <w:b/>
                <w:bCs/>
              </w:rPr>
              <w:t>VĚCNÝ ROZSAH SUBDODÁVKY</w:t>
            </w:r>
          </w:p>
        </w:tc>
        <w:tc>
          <w:tcPr>
            <w:tcW w:w="2310" w:type="dxa"/>
            <w:tcBorders>
              <w:top w:val="single" w:sz="4" w:space="0" w:color="auto"/>
              <w:left w:val="single" w:sz="4" w:space="0" w:color="auto"/>
              <w:bottom w:val="single" w:sz="4" w:space="0" w:color="auto"/>
              <w:right w:val="single" w:sz="4" w:space="0" w:color="auto"/>
            </w:tcBorders>
            <w:shd w:val="clear" w:color="auto" w:fill="CCCCCC"/>
            <w:vAlign w:val="center"/>
          </w:tcPr>
          <w:p w:rsidR="002C5AC7" w:rsidRPr="00F97DBD" w:rsidRDefault="00F62735" w:rsidP="00F62735">
            <w:pPr>
              <w:spacing w:after="0" w:line="240" w:lineRule="auto"/>
              <w:jc w:val="center"/>
              <w:rPr>
                <w:b/>
                <w:bCs/>
              </w:rPr>
            </w:pPr>
            <w:r w:rsidRPr="00F97DBD">
              <w:rPr>
                <w:b/>
                <w:bCs/>
              </w:rPr>
              <w:t>HODNOTA SUBDODÁVKY V % Z CELKOVÉ CENY DÍLA</w:t>
            </w: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rsidTr="004F7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F97DBD" w:rsidRDefault="002C5AC7" w:rsidP="00F62735">
            <w:pPr>
              <w:rPr>
                <w:highlight w:val="yellow"/>
              </w:rPr>
            </w:pPr>
          </w:p>
        </w:tc>
        <w:tc>
          <w:tcPr>
            <w:tcW w:w="3177" w:type="dxa"/>
            <w:vAlign w:val="center"/>
          </w:tcPr>
          <w:p w:rsidR="002C5AC7" w:rsidRPr="00F97DBD" w:rsidRDefault="002C5AC7" w:rsidP="00F62735">
            <w:pPr>
              <w:jc w:val="center"/>
              <w:rPr>
                <w:highlight w:val="yellow"/>
              </w:rPr>
            </w:pPr>
          </w:p>
        </w:tc>
        <w:tc>
          <w:tcPr>
            <w:tcW w:w="2310" w:type="dxa"/>
            <w:vAlign w:val="center"/>
          </w:tcPr>
          <w:p w:rsidR="002C5AC7" w:rsidRPr="00F97DBD" w:rsidRDefault="002C5AC7" w:rsidP="00F62735">
            <w:pPr>
              <w:jc w:val="center"/>
              <w:rPr>
                <w:highlight w:val="yellow"/>
              </w:rPr>
            </w:pPr>
          </w:p>
        </w:tc>
      </w:tr>
      <w:tr w:rsidR="002C5AC7" w:rsidRPr="00F97DBD">
        <w:tblPrEx>
          <w:tblLook w:val="0000" w:firstRow="0" w:lastRow="0" w:firstColumn="0" w:lastColumn="0" w:noHBand="0" w:noVBand="0"/>
        </w:tblPrEx>
        <w:trPr>
          <w:trHeight w:val="345"/>
        </w:trPr>
        <w:tc>
          <w:tcPr>
            <w:tcW w:w="6928" w:type="dxa"/>
            <w:gridSpan w:val="2"/>
            <w:tcBorders>
              <w:top w:val="single" w:sz="4" w:space="0" w:color="auto"/>
              <w:left w:val="single" w:sz="4" w:space="0" w:color="auto"/>
              <w:bottom w:val="single" w:sz="4" w:space="0" w:color="auto"/>
              <w:right w:val="single" w:sz="4" w:space="0" w:color="auto"/>
            </w:tcBorders>
            <w:vAlign w:val="center"/>
          </w:tcPr>
          <w:p w:rsidR="002C5AC7" w:rsidRPr="00F97DBD" w:rsidRDefault="002C5AC7" w:rsidP="009C5215">
            <w:pPr>
              <w:jc w:val="right"/>
              <w:rPr>
                <w:b/>
                <w:bCs/>
              </w:rPr>
            </w:pPr>
            <w:r w:rsidRPr="00F97DBD">
              <w:rPr>
                <w:b/>
                <w:bCs/>
              </w:rPr>
              <w:t>CELKEM %</w:t>
            </w:r>
          </w:p>
        </w:tc>
        <w:tc>
          <w:tcPr>
            <w:tcW w:w="2310" w:type="dxa"/>
            <w:tcBorders>
              <w:top w:val="single" w:sz="4" w:space="0" w:color="auto"/>
              <w:left w:val="single" w:sz="4" w:space="0" w:color="auto"/>
              <w:bottom w:val="single" w:sz="4" w:space="0" w:color="auto"/>
              <w:right w:val="single" w:sz="4" w:space="0" w:color="auto"/>
            </w:tcBorders>
            <w:vAlign w:val="center"/>
          </w:tcPr>
          <w:p w:rsidR="002C5AC7" w:rsidRPr="00F97DBD" w:rsidRDefault="002C5AC7" w:rsidP="00F62735">
            <w:pPr>
              <w:jc w:val="center"/>
              <w:rPr>
                <w:b/>
                <w:bCs/>
              </w:rPr>
            </w:pPr>
          </w:p>
        </w:tc>
      </w:tr>
    </w:tbl>
    <w:p w:rsidR="00905DBA" w:rsidRPr="00F97DBD" w:rsidRDefault="00905DBA" w:rsidP="00B72644">
      <w:pPr>
        <w:pStyle w:val="RLProhlensmluvnchstran"/>
        <w:jc w:val="left"/>
      </w:pPr>
    </w:p>
    <w:sectPr w:rsidR="00905DBA" w:rsidRPr="00F97DBD" w:rsidSect="009C4CB5">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B35" w:rsidRDefault="00545B35">
      <w:r>
        <w:separator/>
      </w:r>
    </w:p>
  </w:endnote>
  <w:endnote w:type="continuationSeparator" w:id="0">
    <w:p w:rsidR="00545B35" w:rsidRDefault="00545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B35" w:rsidRDefault="00545B35" w:rsidP="00873DAB">
    <w:pPr>
      <w:pStyle w:val="Zpat"/>
    </w:pPr>
    <w:r>
      <w:t xml:space="preserve">Strana </w:t>
    </w:r>
    <w:r>
      <w:rPr>
        <w:rStyle w:val="slostrnky"/>
        <w:rFonts w:cs="Calibri"/>
      </w:rPr>
      <w:fldChar w:fldCharType="begin"/>
    </w:r>
    <w:r>
      <w:rPr>
        <w:rStyle w:val="slostrnky"/>
        <w:rFonts w:cs="Calibri"/>
      </w:rPr>
      <w:instrText xml:space="preserve"> PAGE </w:instrText>
    </w:r>
    <w:r>
      <w:rPr>
        <w:rStyle w:val="slostrnky"/>
        <w:rFonts w:cs="Calibri"/>
      </w:rPr>
      <w:fldChar w:fldCharType="separate"/>
    </w:r>
    <w:r w:rsidR="00F52209">
      <w:rPr>
        <w:rStyle w:val="slostrnky"/>
        <w:rFonts w:cs="Calibri"/>
        <w:noProof/>
      </w:rPr>
      <w:t>3</w:t>
    </w:r>
    <w:r>
      <w:rPr>
        <w:rStyle w:val="slostrnky"/>
        <w:rFonts w:cs="Calibr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B35" w:rsidRDefault="00545B35">
      <w:r>
        <w:separator/>
      </w:r>
    </w:p>
  </w:footnote>
  <w:footnote w:type="continuationSeparator" w:id="0">
    <w:p w:rsidR="00545B35" w:rsidRDefault="00545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B35" w:rsidRPr="00873DAB" w:rsidRDefault="00545B35" w:rsidP="00546772">
    <w:pPr>
      <w:pStyle w:val="Zhlav"/>
      <w:pBdr>
        <w:bottom w:val="single" w:sz="4" w:space="1" w:color="auto"/>
      </w:pBdr>
      <w:tabs>
        <w:tab w:val="clear" w:pos="4536"/>
        <w:tab w:val="clear" w:pos="9072"/>
        <w:tab w:val="center" w:pos="4140"/>
        <w:tab w:val="right" w:pos="9180"/>
      </w:tabs>
      <w:spacing w:line="240" w:lineRule="auto"/>
      <w:jc w:val="right"/>
      <w:rPr>
        <w:sz w:val="18"/>
        <w:szCs w:val="18"/>
      </w:rPr>
    </w:pPr>
  </w:p>
  <w:p w:rsidR="00545B35" w:rsidRDefault="00545B35">
    <w:pPr>
      <w:pStyle w:val="Zhlav"/>
      <w:pBdr>
        <w:bottom w:val="single" w:sz="4" w:space="1" w:color="auto"/>
      </w:pBdr>
      <w:tabs>
        <w:tab w:val="clear" w:pos="4536"/>
        <w:tab w:val="left" w:pos="525"/>
        <w:tab w:val="center" w:pos="4140"/>
        <w:tab w:val="right" w:pos="9180"/>
      </w:tabs>
      <w:spacing w:line="240" w:lineRule="auto"/>
      <w:rPr>
        <w:sz w:val="18"/>
        <w:szCs w:val="18"/>
      </w:rPr>
    </w:pPr>
    <w:r w:rsidRPr="00873DAB">
      <w:rPr>
        <w:color w:val="000000" w:themeColor="text1"/>
        <w:sz w:val="18"/>
        <w:szCs w:val="18"/>
      </w:rPr>
      <w:tab/>
    </w:r>
    <w:r w:rsidRPr="00873DAB">
      <w:rPr>
        <w:color w:val="000000" w:themeColor="text1"/>
        <w:sz w:val="18"/>
        <w:szCs w:val="18"/>
      </w:rPr>
      <w:tab/>
      <w:t>Smlouva</w:t>
    </w:r>
    <w:r w:rsidRPr="00110958">
      <w:rPr>
        <w:sz w:val="18"/>
        <w:szCs w:val="18"/>
      </w:rPr>
      <w:t xml:space="preserve"> o dílo </w:t>
    </w:r>
    <w:r>
      <w:rPr>
        <w:sz w:val="18"/>
        <w:szCs w:val="18"/>
      </w:rPr>
      <w:t xml:space="preserve">na </w:t>
    </w:r>
    <w:proofErr w:type="gramStart"/>
    <w:r>
      <w:rPr>
        <w:sz w:val="18"/>
        <w:szCs w:val="18"/>
      </w:rPr>
      <w:t>Oprava</w:t>
    </w:r>
    <w:proofErr w:type="gramEnd"/>
    <w:r>
      <w:rPr>
        <w:sz w:val="18"/>
        <w:szCs w:val="18"/>
      </w:rPr>
      <w:t xml:space="preserve"> trati Mělník - Mšeno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EEB"/>
    <w:multiLevelType w:val="hybridMultilevel"/>
    <w:tmpl w:val="0F1618CA"/>
    <w:lvl w:ilvl="0" w:tplc="04050001">
      <w:start w:val="1"/>
      <w:numFmt w:val="bullet"/>
      <w:lvlText w:val=""/>
      <w:lvlJc w:val="left"/>
      <w:pPr>
        <w:ind w:left="720" w:hanging="360"/>
      </w:pPr>
      <w:rPr>
        <w:rFonts w:ascii="Wingdings" w:hAnsi="Wingdings" w:hint="default"/>
      </w:rPr>
    </w:lvl>
    <w:lvl w:ilvl="1" w:tplc="04050001"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8BD5BA3"/>
    <w:multiLevelType w:val="hybridMultilevel"/>
    <w:tmpl w:val="85A8F2E2"/>
    <w:lvl w:ilvl="0" w:tplc="04050001">
      <w:start w:val="1"/>
      <w:numFmt w:val="bullet"/>
      <w:lvlText w:val=""/>
      <w:lvlJc w:val="left"/>
      <w:pPr>
        <w:tabs>
          <w:tab w:val="num" w:pos="2235"/>
        </w:tabs>
        <w:ind w:left="2235" w:hanging="360"/>
      </w:pPr>
      <w:rPr>
        <w:rFonts w:ascii="Symbol" w:hAnsi="Symbol" w:hint="default"/>
      </w:rPr>
    </w:lvl>
    <w:lvl w:ilvl="1" w:tplc="04050003">
      <w:start w:val="1"/>
      <w:numFmt w:val="bullet"/>
      <w:lvlText w:val="o"/>
      <w:lvlJc w:val="left"/>
      <w:pPr>
        <w:tabs>
          <w:tab w:val="num" w:pos="2955"/>
        </w:tabs>
        <w:ind w:left="2955" w:hanging="360"/>
      </w:pPr>
      <w:rPr>
        <w:rFonts w:ascii="Courier New" w:hAnsi="Courier New" w:hint="default"/>
      </w:rPr>
    </w:lvl>
    <w:lvl w:ilvl="2" w:tplc="04050005">
      <w:start w:val="1"/>
      <w:numFmt w:val="bullet"/>
      <w:lvlText w:val=""/>
      <w:lvlJc w:val="left"/>
      <w:pPr>
        <w:tabs>
          <w:tab w:val="num" w:pos="3675"/>
        </w:tabs>
        <w:ind w:left="3675" w:hanging="360"/>
      </w:pPr>
      <w:rPr>
        <w:rFonts w:ascii="Wingdings" w:hAnsi="Wingdings" w:hint="default"/>
      </w:rPr>
    </w:lvl>
    <w:lvl w:ilvl="3" w:tplc="04050001">
      <w:start w:val="1"/>
      <w:numFmt w:val="bullet"/>
      <w:lvlText w:val=""/>
      <w:lvlJc w:val="left"/>
      <w:pPr>
        <w:tabs>
          <w:tab w:val="num" w:pos="4395"/>
        </w:tabs>
        <w:ind w:left="4395" w:hanging="360"/>
      </w:pPr>
      <w:rPr>
        <w:rFonts w:ascii="Symbol" w:hAnsi="Symbol" w:hint="default"/>
      </w:rPr>
    </w:lvl>
    <w:lvl w:ilvl="4" w:tplc="04050003">
      <w:start w:val="1"/>
      <w:numFmt w:val="bullet"/>
      <w:lvlText w:val="o"/>
      <w:lvlJc w:val="left"/>
      <w:pPr>
        <w:tabs>
          <w:tab w:val="num" w:pos="5115"/>
        </w:tabs>
        <w:ind w:left="5115" w:hanging="360"/>
      </w:pPr>
      <w:rPr>
        <w:rFonts w:ascii="Courier New" w:hAnsi="Courier New" w:hint="default"/>
      </w:rPr>
    </w:lvl>
    <w:lvl w:ilvl="5" w:tplc="04050005">
      <w:start w:val="1"/>
      <w:numFmt w:val="bullet"/>
      <w:lvlText w:val=""/>
      <w:lvlJc w:val="left"/>
      <w:pPr>
        <w:tabs>
          <w:tab w:val="num" w:pos="5835"/>
        </w:tabs>
        <w:ind w:left="5835" w:hanging="360"/>
      </w:pPr>
      <w:rPr>
        <w:rFonts w:ascii="Wingdings" w:hAnsi="Wingdings" w:hint="default"/>
      </w:rPr>
    </w:lvl>
    <w:lvl w:ilvl="6" w:tplc="04050001">
      <w:start w:val="1"/>
      <w:numFmt w:val="bullet"/>
      <w:lvlText w:val=""/>
      <w:lvlJc w:val="left"/>
      <w:pPr>
        <w:tabs>
          <w:tab w:val="num" w:pos="6555"/>
        </w:tabs>
        <w:ind w:left="6555" w:hanging="360"/>
      </w:pPr>
      <w:rPr>
        <w:rFonts w:ascii="Symbol" w:hAnsi="Symbol" w:hint="default"/>
      </w:rPr>
    </w:lvl>
    <w:lvl w:ilvl="7" w:tplc="04050003">
      <w:start w:val="1"/>
      <w:numFmt w:val="bullet"/>
      <w:lvlText w:val="o"/>
      <w:lvlJc w:val="left"/>
      <w:pPr>
        <w:tabs>
          <w:tab w:val="num" w:pos="7275"/>
        </w:tabs>
        <w:ind w:left="7275" w:hanging="360"/>
      </w:pPr>
      <w:rPr>
        <w:rFonts w:ascii="Courier New" w:hAnsi="Courier New" w:hint="default"/>
      </w:rPr>
    </w:lvl>
    <w:lvl w:ilvl="8" w:tplc="04050005">
      <w:start w:val="1"/>
      <w:numFmt w:val="bullet"/>
      <w:lvlText w:val=""/>
      <w:lvlJc w:val="left"/>
      <w:pPr>
        <w:tabs>
          <w:tab w:val="num" w:pos="7995"/>
        </w:tabs>
        <w:ind w:left="7995" w:hanging="360"/>
      </w:pPr>
      <w:rPr>
        <w:rFonts w:ascii="Wingdings" w:hAnsi="Wingdings" w:hint="default"/>
      </w:rPr>
    </w:lvl>
  </w:abstractNum>
  <w:abstractNum w:abstractNumId="2">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246742D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A8903EE"/>
    <w:multiLevelType w:val="multilevel"/>
    <w:tmpl w:val="EF5075AE"/>
    <w:name w:val="WW8Num82"/>
    <w:lvl w:ilvl="0">
      <w:start w:val="1"/>
      <w:numFmt w:val="decimal"/>
      <w:lvlText w:val="%1."/>
      <w:lvlJc w:val="left"/>
      <w:pPr>
        <w:tabs>
          <w:tab w:val="num" w:pos="420"/>
        </w:tabs>
        <w:ind w:left="420" w:hanging="420"/>
      </w:pPr>
      <w:rPr>
        <w:rFonts w:ascii="Garamond" w:hAnsi="Garamond" w:cs="Garamond" w:hint="default"/>
        <w:b/>
        <w:bCs/>
        <w:i w:val="0"/>
        <w:iCs w:val="0"/>
        <w:caps/>
        <w:strike w:val="0"/>
        <w:dstrike w:val="0"/>
        <w:vanish w:val="0"/>
        <w:color w:val="000000"/>
        <w:sz w:val="24"/>
        <w:szCs w:val="24"/>
        <w:vertAlign w:val="baseline"/>
      </w:rPr>
    </w:lvl>
    <w:lvl w:ilvl="1">
      <w:start w:val="1"/>
      <w:numFmt w:val="decimal"/>
      <w:lvlText w:val="%1.%2"/>
      <w:lvlJc w:val="left"/>
      <w:pPr>
        <w:tabs>
          <w:tab w:val="num" w:pos="567"/>
        </w:tabs>
        <w:ind w:left="1361" w:hanging="1361"/>
      </w:pPr>
      <w:rPr>
        <w:rFonts w:cs="Times New Roman" w:hint="default"/>
      </w:rPr>
    </w:lvl>
    <w:lvl w:ilvl="2">
      <w:start w:val="1"/>
      <w:numFmt w:val="decimal"/>
      <w:lvlText w:val="%1.%2.%3"/>
      <w:lvlJc w:val="left"/>
      <w:pPr>
        <w:tabs>
          <w:tab w:val="num" w:pos="1134"/>
        </w:tabs>
        <w:ind w:left="3572" w:hanging="2268"/>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D997DA1"/>
    <w:multiLevelType w:val="multilevel"/>
    <w:tmpl w:val="3CA8510A"/>
    <w:lvl w:ilvl="0">
      <w:start w:val="1"/>
      <w:numFmt w:val="decimal"/>
      <w:lvlText w:val="%1."/>
      <w:lvlJc w:val="left"/>
      <w:pPr>
        <w:tabs>
          <w:tab w:val="num" w:pos="737"/>
        </w:tabs>
        <w:ind w:left="737" w:hanging="737"/>
      </w:pPr>
      <w:rPr>
        <w:rFonts w:ascii="Calibri" w:hAnsi="Calibri" w:cs="Calibri" w:hint="default"/>
        <w:b/>
        <w:bCs/>
        <w:i w:val="0"/>
        <w:iCs w:val="0"/>
        <w:caps/>
        <w:strike w:val="0"/>
        <w:dstrike w:val="0"/>
        <w:outline w:val="0"/>
        <w:shadow w:val="0"/>
        <w:emboss w:val="0"/>
        <w:imprint w:val="0"/>
        <w:vanish w:val="0"/>
        <w:sz w:val="24"/>
        <w:szCs w:val="24"/>
        <w:vertAlign w:val="baseline"/>
      </w:rPr>
    </w:lvl>
    <w:lvl w:ilvl="1">
      <w:start w:val="1"/>
      <w:numFmt w:val="decimal"/>
      <w:lvlText w:val="%1.%2"/>
      <w:lvlJc w:val="left"/>
      <w:pPr>
        <w:tabs>
          <w:tab w:val="num" w:pos="1474"/>
        </w:tabs>
        <w:ind w:left="1474" w:hanging="737"/>
      </w:pPr>
      <w:rPr>
        <w:rFonts w:cs="Times New Roman" w:hint="default"/>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62C6FCD"/>
    <w:multiLevelType w:val="multilevel"/>
    <w:tmpl w:val="CE9CB474"/>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4"/>
        <w:szCs w:val="24"/>
        <w:vertAlign w:val="baseline"/>
      </w:rPr>
    </w:lvl>
    <w:lvl w:ilvl="1">
      <w:start w:val="1"/>
      <w:numFmt w:val="decimal"/>
      <w:pStyle w:val="RLTextlnkuslovan"/>
      <w:lvlText w:val="%1.%2"/>
      <w:lvlJc w:val="left"/>
      <w:pPr>
        <w:tabs>
          <w:tab w:val="num" w:pos="1474"/>
        </w:tabs>
        <w:ind w:left="1474" w:hanging="737"/>
      </w:pPr>
      <w:rPr>
        <w:rFonts w:cs="Times New Roman" w:hint="default"/>
        <w:b w:val="0"/>
        <w:color w:val="000000" w:themeColor="text1"/>
        <w:u w:val="none"/>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9C04747"/>
    <w:multiLevelType w:val="hybridMultilevel"/>
    <w:tmpl w:val="6A66673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06404DB"/>
    <w:multiLevelType w:val="multilevel"/>
    <w:tmpl w:val="4BBA8A2C"/>
    <w:lvl w:ilvl="0">
      <w:start w:val="1"/>
      <w:numFmt w:val="upperRoman"/>
      <w:pStyle w:val="RLNadpis1rovn"/>
      <w:suff w:val="space"/>
      <w:lvlText w:val="Část %1."/>
      <w:lvlJc w:val="left"/>
      <w:rPr>
        <w:rFonts w:ascii="Calibri" w:hAnsi="Calibri" w:cs="Calibri" w:hint="default"/>
        <w:b/>
        <w:bCs/>
        <w:i w:val="0"/>
        <w:iCs w:val="0"/>
        <w:caps w:val="0"/>
        <w:strike w:val="0"/>
        <w:dstrike w:val="0"/>
        <w:vanish w:val="0"/>
        <w:color w:val="394A58"/>
        <w:spacing w:val="0"/>
        <w:sz w:val="40"/>
        <w:szCs w:val="40"/>
        <w:u w:val="none"/>
        <w:vertAlign w:val="baseline"/>
      </w:rPr>
    </w:lvl>
    <w:lvl w:ilvl="1">
      <w:start w:val="1"/>
      <w:numFmt w:val="upperLetter"/>
      <w:pStyle w:val="RLNadpis2rovn"/>
      <w:lvlText w:val="%2."/>
      <w:lvlJc w:val="left"/>
      <w:pPr>
        <w:tabs>
          <w:tab w:val="num" w:pos="737"/>
        </w:tabs>
        <w:ind w:left="737" w:hanging="737"/>
      </w:pPr>
      <w:rPr>
        <w:rFonts w:ascii="Calibri" w:hAnsi="Calibri" w:cs="Calibri" w:hint="default"/>
        <w:b/>
        <w:bCs/>
        <w:i w:val="0"/>
        <w:iCs w:val="0"/>
        <w:caps w:val="0"/>
        <w:strike w:val="0"/>
        <w:dstrike w:val="0"/>
        <w:vanish w:val="0"/>
        <w:color w:val="394A58"/>
        <w:spacing w:val="0"/>
        <w:sz w:val="22"/>
        <w:szCs w:val="22"/>
        <w:u w:val="none"/>
        <w:vertAlign w:val="baseline"/>
      </w:rPr>
    </w:lvl>
    <w:lvl w:ilvl="2">
      <w:start w:val="1"/>
      <w:numFmt w:val="decimal"/>
      <w:pStyle w:val="RLNadpis3rovn"/>
      <w:lvlText w:val="%2.%3"/>
      <w:lvlJc w:val="left"/>
      <w:pPr>
        <w:tabs>
          <w:tab w:val="num" w:pos="737"/>
        </w:tabs>
        <w:ind w:left="737" w:hanging="737"/>
      </w:pPr>
      <w:rPr>
        <w:rFonts w:ascii="Calibri" w:hAnsi="Calibri" w:cs="Calibri" w:hint="default"/>
        <w:b/>
        <w:bCs/>
        <w:i w:val="0"/>
        <w:iCs w:val="0"/>
        <w:caps w:val="0"/>
        <w:strike w:val="0"/>
        <w:dstrike w:val="0"/>
        <w:vanish w:val="0"/>
        <w:color w:val="394A58"/>
        <w:spacing w:val="0"/>
        <w:sz w:val="22"/>
        <w:szCs w:val="22"/>
        <w:u w:val="none"/>
        <w:vertAlign w:val="baseline"/>
      </w:rPr>
    </w:lvl>
    <w:lvl w:ilvl="3">
      <w:start w:val="1"/>
      <w:numFmt w:val="decimal"/>
      <w:lvlText w:val="%2.%3.%4"/>
      <w:lvlJc w:val="left"/>
      <w:pPr>
        <w:tabs>
          <w:tab w:val="num" w:pos="737"/>
        </w:tabs>
        <w:ind w:left="737" w:hanging="737"/>
      </w:pPr>
      <w:rPr>
        <w:rFonts w:ascii="Calibri" w:hAnsi="Calibri" w:cs="Calibri" w:hint="default"/>
        <w:b/>
        <w:bCs/>
        <w:i w:val="0"/>
        <w:iCs w:val="0"/>
        <w:caps w:val="0"/>
        <w:strike w:val="0"/>
        <w:dstrike w:val="0"/>
        <w:vanish w:val="0"/>
        <w:color w:val="394A58"/>
        <w:spacing w:val="0"/>
        <w:sz w:val="22"/>
        <w:szCs w:val="22"/>
        <w:u w:val="none"/>
        <w:vertAlign w:val="baseline"/>
      </w:rPr>
    </w:lvl>
    <w:lvl w:ilvl="4">
      <w:start w:val="1"/>
      <w:numFmt w:val="none"/>
      <w:lvlRestart w:val="0"/>
      <w:lvlText w:val=""/>
      <w:lvlJc w:val="left"/>
      <w:pPr>
        <w:tabs>
          <w:tab w:val="num" w:pos="0"/>
        </w:tabs>
      </w:pPr>
      <w:rPr>
        <w:rFonts w:cs="Times New Roman" w:hint="default"/>
        <w:b w:val="0"/>
        <w:bCs w:val="0"/>
        <w:i w:val="0"/>
        <w:iCs w:val="0"/>
        <w:caps w:val="0"/>
        <w:strike w:val="0"/>
        <w:dstrike w:val="0"/>
        <w:vanish w:val="0"/>
        <w:color w:val="394A58"/>
        <w:spacing w:val="0"/>
        <w:sz w:val="22"/>
        <w:szCs w:val="22"/>
        <w:u w:val="none"/>
        <w:vertAlign w:val="baseline"/>
      </w:rPr>
    </w:lvl>
    <w:lvl w:ilvl="5">
      <w:start w:val="1"/>
      <w:numFmt w:val="none"/>
      <w:lvlRestart w:val="0"/>
      <w:suff w:val="nothing"/>
      <w:lvlText w:val=""/>
      <w:lvlJc w:val="left"/>
      <w:pPr>
        <w:ind w:left="737"/>
      </w:pPr>
      <w:rPr>
        <w:rFonts w:cs="Times New Roman" w:hint="default"/>
      </w:rPr>
    </w:lvl>
    <w:lvl w:ilvl="6">
      <w:start w:val="1"/>
      <w:numFmt w:val="none"/>
      <w:lvlRestart w:val="0"/>
      <w:suff w:val="nothing"/>
      <w:lvlText w:val=""/>
      <w:lvlJc w:val="left"/>
      <w:pPr>
        <w:ind w:left="1134"/>
      </w:pPr>
      <w:rPr>
        <w:rFonts w:cs="Times New Roman" w:hint="default"/>
        <w:color w:val="auto"/>
      </w:rPr>
    </w:lvl>
    <w:lvl w:ilvl="7">
      <w:start w:val="1"/>
      <w:numFmt w:val="none"/>
      <w:lvlRestart w:val="0"/>
      <w:suff w:val="nothing"/>
      <w:lvlText w:val=""/>
      <w:lvlJc w:val="left"/>
      <w:pPr>
        <w:ind w:left="1701"/>
      </w:pPr>
      <w:rPr>
        <w:rFonts w:cs="Times New Roman" w:hint="default"/>
      </w:rPr>
    </w:lvl>
    <w:lvl w:ilvl="8">
      <w:start w:val="1"/>
      <w:numFmt w:val="none"/>
      <w:lvlRestart w:val="0"/>
      <w:suff w:val="nothing"/>
      <w:lvlText w:val=""/>
      <w:lvlJc w:val="left"/>
      <w:rPr>
        <w:rFonts w:cs="Times New Roman" w:hint="default"/>
      </w:rPr>
    </w:lvl>
  </w:abstractNum>
  <w:abstractNum w:abstractNumId="12">
    <w:nsid w:val="45771B7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5E121C0E"/>
    <w:multiLevelType w:val="hybridMultilevel"/>
    <w:tmpl w:val="47C4B290"/>
    <w:lvl w:ilvl="0" w:tplc="3EF474F4">
      <w:start w:val="5"/>
      <w:numFmt w:val="bullet"/>
      <w:lvlText w:val="-"/>
      <w:lvlJc w:val="left"/>
      <w:pPr>
        <w:tabs>
          <w:tab w:val="num" w:pos="720"/>
        </w:tabs>
        <w:ind w:left="720" w:hanging="360"/>
      </w:pPr>
      <w:rPr>
        <w:rFonts w:ascii="Calibri" w:eastAsia="Times New Roman" w:hAnsi="Calibri"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629D7FFB"/>
    <w:multiLevelType w:val="multilevel"/>
    <w:tmpl w:val="3CA8510A"/>
    <w:lvl w:ilvl="0">
      <w:start w:val="1"/>
      <w:numFmt w:val="decimal"/>
      <w:lvlText w:val="%1."/>
      <w:lvlJc w:val="left"/>
      <w:pPr>
        <w:tabs>
          <w:tab w:val="num" w:pos="737"/>
        </w:tabs>
        <w:ind w:left="737" w:hanging="737"/>
      </w:pPr>
      <w:rPr>
        <w:rFonts w:ascii="Calibri" w:hAnsi="Calibri" w:cs="Calibri" w:hint="default"/>
        <w:b/>
        <w:bCs/>
        <w:i w:val="0"/>
        <w:iCs w:val="0"/>
        <w:caps/>
        <w:strike w:val="0"/>
        <w:dstrike w:val="0"/>
        <w:outline w:val="0"/>
        <w:shadow w:val="0"/>
        <w:emboss w:val="0"/>
        <w:imprint w:val="0"/>
        <w:vanish w:val="0"/>
        <w:sz w:val="24"/>
        <w:szCs w:val="24"/>
        <w:vertAlign w:val="baseline"/>
      </w:rPr>
    </w:lvl>
    <w:lvl w:ilvl="1">
      <w:start w:val="1"/>
      <w:numFmt w:val="decimal"/>
      <w:lvlText w:val="%1.%2"/>
      <w:lvlJc w:val="left"/>
      <w:pPr>
        <w:tabs>
          <w:tab w:val="num" w:pos="1474"/>
        </w:tabs>
        <w:ind w:left="1474" w:hanging="737"/>
      </w:pPr>
      <w:rPr>
        <w:rFonts w:cs="Times New Roman" w:hint="default"/>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6657526E"/>
    <w:multiLevelType w:val="multilevel"/>
    <w:tmpl w:val="FA0E7612"/>
    <w:lvl w:ilvl="0">
      <w:numFmt w:val="bullet"/>
      <w:lvlText w:val="-"/>
      <w:lvlJc w:val="left"/>
      <w:pPr>
        <w:tabs>
          <w:tab w:val="num" w:pos="705"/>
        </w:tabs>
        <w:ind w:left="705" w:hanging="705"/>
      </w:pPr>
      <w:rPr>
        <w:rFonts w:ascii="Calibri" w:hAnsi="Calibri" w:hint="default"/>
        <w:b w:val="0"/>
        <w:i w:val="0"/>
        <w:sz w:val="24"/>
      </w:rPr>
    </w:lvl>
    <w:lvl w:ilvl="1">
      <w:start w:val="1"/>
      <w:numFmt w:val="decimal"/>
      <w:lvlText w:val="%1.%2"/>
      <w:lvlJc w:val="left"/>
      <w:pPr>
        <w:tabs>
          <w:tab w:val="num" w:pos="1414"/>
        </w:tabs>
        <w:ind w:left="1414" w:hanging="705"/>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7">
    <w:nsid w:val="6829379F"/>
    <w:multiLevelType w:val="multilevel"/>
    <w:tmpl w:val="7AE8A742"/>
    <w:lvl w:ilvl="0">
      <w:start w:val="1"/>
      <w:numFmt w:val="decimal"/>
      <w:pStyle w:val="RLslovanodstavec"/>
      <w:lvlText w:val="%1."/>
      <w:lvlJc w:val="left"/>
      <w:pPr>
        <w:tabs>
          <w:tab w:val="num" w:pos="737"/>
        </w:tabs>
        <w:ind w:left="737" w:hanging="737"/>
      </w:pPr>
      <w:rPr>
        <w:rFonts w:hint="default"/>
      </w:rPr>
    </w:lvl>
    <w:lvl w:ilvl="1">
      <w:start w:val="1"/>
      <w:numFmt w:val="lowerLetter"/>
      <w:lvlText w:val="%2)"/>
      <w:lvlJc w:val="left"/>
      <w:pPr>
        <w:tabs>
          <w:tab w:val="num" w:pos="1128"/>
        </w:tabs>
        <w:ind w:left="1128" w:hanging="397"/>
      </w:pPr>
      <w:rPr>
        <w:rFonts w:hint="default"/>
      </w:rPr>
    </w:lvl>
    <w:lvl w:ilvl="2">
      <w:start w:val="1"/>
      <w:numFmt w:val="lowerRoman"/>
      <w:lvlText w:val="%3)"/>
      <w:lvlJc w:val="left"/>
      <w:pPr>
        <w:tabs>
          <w:tab w:val="num" w:pos="1695"/>
        </w:tabs>
        <w:ind w:left="1695" w:hanging="567"/>
      </w:pPr>
      <w:rPr>
        <w:rFonts w:hint="default"/>
      </w:rPr>
    </w:lvl>
    <w:lvl w:ilvl="3">
      <w:start w:val="1"/>
      <w:numFmt w:val="none"/>
      <w:lvlRestart w:val="0"/>
      <w:suff w:val="nothing"/>
      <w:lvlText w:val=""/>
      <w:lvlJc w:val="left"/>
      <w:pPr>
        <w:ind w:left="731" w:firstLine="0"/>
      </w:pPr>
      <w:rPr>
        <w:rFonts w:hint="default"/>
        <w:color w:val="auto"/>
      </w:rPr>
    </w:lvl>
    <w:lvl w:ilvl="4">
      <w:start w:val="1"/>
      <w:numFmt w:val="none"/>
      <w:lvlRestart w:val="0"/>
      <w:suff w:val="nothing"/>
      <w:lvlText w:val=""/>
      <w:lvlJc w:val="left"/>
      <w:pPr>
        <w:ind w:left="1128" w:firstLine="0"/>
      </w:pPr>
      <w:rPr>
        <w:rFonts w:hint="default"/>
      </w:rPr>
    </w:lvl>
    <w:lvl w:ilvl="5">
      <w:start w:val="1"/>
      <w:numFmt w:val="none"/>
      <w:lvlRestart w:val="0"/>
      <w:suff w:val="nothing"/>
      <w:lvlText w:val=""/>
      <w:lvlJc w:val="left"/>
      <w:pPr>
        <w:ind w:left="1695" w:firstLine="0"/>
      </w:pPr>
      <w:rPr>
        <w:rFonts w:hint="default"/>
      </w:rPr>
    </w:lvl>
    <w:lvl w:ilvl="6">
      <w:start w:val="1"/>
      <w:numFmt w:val="decimal"/>
      <w:lvlText w:val="%7."/>
      <w:lvlJc w:val="left"/>
      <w:pPr>
        <w:ind w:left="5034" w:hanging="360"/>
      </w:pPr>
      <w:rPr>
        <w:rFonts w:hint="default"/>
      </w:rPr>
    </w:lvl>
    <w:lvl w:ilvl="7">
      <w:start w:val="1"/>
      <w:numFmt w:val="lowerLetter"/>
      <w:lvlText w:val="%8."/>
      <w:lvlJc w:val="left"/>
      <w:pPr>
        <w:ind w:left="5754" w:hanging="360"/>
      </w:pPr>
      <w:rPr>
        <w:rFonts w:hint="default"/>
      </w:rPr>
    </w:lvl>
    <w:lvl w:ilvl="8">
      <w:start w:val="1"/>
      <w:numFmt w:val="lowerRoman"/>
      <w:lvlText w:val="%9."/>
      <w:lvlJc w:val="right"/>
      <w:pPr>
        <w:ind w:left="6474" w:hanging="180"/>
      </w:pPr>
      <w:rPr>
        <w:rFonts w:hint="default"/>
      </w:rPr>
    </w:lvl>
  </w:abstractNum>
  <w:abstractNum w:abstractNumId="18">
    <w:nsid w:val="69FB18AF"/>
    <w:multiLevelType w:val="hybridMultilevel"/>
    <w:tmpl w:val="6D52695A"/>
    <w:lvl w:ilvl="0" w:tplc="A85C757A">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19">
    <w:nsid w:val="7F424A0A"/>
    <w:multiLevelType w:val="singleLevel"/>
    <w:tmpl w:val="D7A43DDA"/>
    <w:lvl w:ilvl="0">
      <w:start w:val="1"/>
      <w:numFmt w:val="bullet"/>
      <w:lvlText w:val=""/>
      <w:lvlJc w:val="left"/>
      <w:pPr>
        <w:tabs>
          <w:tab w:val="num" w:pos="360"/>
        </w:tabs>
        <w:ind w:left="360" w:hanging="360"/>
      </w:pPr>
      <w:rPr>
        <w:rFonts w:ascii="Symbol" w:hAnsi="Symbol" w:hint="default"/>
        <w:color w:val="auto"/>
      </w:rPr>
    </w:lvl>
  </w:abstractNum>
  <w:num w:numId="1">
    <w:abstractNumId w:val="9"/>
  </w:num>
  <w:num w:numId="2">
    <w:abstractNumId w:val="8"/>
  </w:num>
  <w:num w:numId="3">
    <w:abstractNumId w:val="18"/>
  </w:num>
  <w:num w:numId="4">
    <w:abstractNumId w:val="10"/>
  </w:num>
  <w:num w:numId="5">
    <w:abstractNumId w:val="0"/>
  </w:num>
  <w:num w:numId="6">
    <w:abstractNumId w:val="2"/>
  </w:num>
  <w:num w:numId="7">
    <w:abstractNumId w:val="19"/>
  </w:num>
  <w:num w:numId="8">
    <w:abstractNumId w:val="13"/>
  </w:num>
  <w:num w:numId="9">
    <w:abstractNumId w:val="11"/>
  </w:num>
  <w:num w:numId="10">
    <w:abstractNumId w:val="14"/>
  </w:num>
  <w:num w:numId="11">
    <w:abstractNumId w:val="3"/>
  </w:num>
  <w:num w:numId="12">
    <w:abstractNumId w:val="9"/>
  </w:num>
  <w:num w:numId="13">
    <w:abstractNumId w:val="9"/>
  </w:num>
  <w:num w:numId="14">
    <w:abstractNumId w:val="16"/>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
  </w:num>
  <w:num w:numId="19">
    <w:abstractNumId w:val="7"/>
  </w:num>
  <w:num w:numId="20">
    <w:abstractNumId w:val="1"/>
  </w:num>
  <w:num w:numId="21">
    <w:abstractNumId w:val="15"/>
  </w:num>
  <w:num w:numId="22">
    <w:abstractNumId w:val="6"/>
  </w:num>
  <w:num w:numId="23">
    <w:abstractNumId w:val="9"/>
    <w:lvlOverride w:ilvl="0">
      <w:startOverride w:val="5"/>
    </w:lvlOverride>
    <w:lvlOverride w:ilvl="1">
      <w:startOverride w:val="9"/>
    </w:lvlOverride>
  </w:num>
  <w:num w:numId="24">
    <w:abstractNumId w:val="12"/>
  </w:num>
  <w:num w:numId="25">
    <w:abstractNumId w:val="9"/>
  </w:num>
  <w:num w:numId="26">
    <w:abstractNumId w:val="17"/>
  </w:num>
  <w:num w:numId="27">
    <w:abstractNumId w:val="9"/>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10"/>
  <w:displayHorizontalDrawingGridEvery w:val="2"/>
  <w:characterSpacingControl w:val="doNotCompress"/>
  <w:doNotValidateAgainstSchema/>
  <w:doNotDemarcateInvalidXml/>
  <w:hdrShapeDefaults>
    <o:shapedefaults v:ext="edit" spidmax="358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1F2D"/>
    <w:rsid w:val="0000034D"/>
    <w:rsid w:val="00004B63"/>
    <w:rsid w:val="00005E8A"/>
    <w:rsid w:val="00011674"/>
    <w:rsid w:val="000233AD"/>
    <w:rsid w:val="000239BF"/>
    <w:rsid w:val="00024B40"/>
    <w:rsid w:val="000273F8"/>
    <w:rsid w:val="00031D0F"/>
    <w:rsid w:val="00037D57"/>
    <w:rsid w:val="0004191F"/>
    <w:rsid w:val="0004365F"/>
    <w:rsid w:val="00043D08"/>
    <w:rsid w:val="00044C09"/>
    <w:rsid w:val="00047CE8"/>
    <w:rsid w:val="000505AA"/>
    <w:rsid w:val="0005214C"/>
    <w:rsid w:val="000526E8"/>
    <w:rsid w:val="00052AA0"/>
    <w:rsid w:val="00055FEF"/>
    <w:rsid w:val="00056437"/>
    <w:rsid w:val="00056573"/>
    <w:rsid w:val="00062BA6"/>
    <w:rsid w:val="00064621"/>
    <w:rsid w:val="0006488C"/>
    <w:rsid w:val="00065B15"/>
    <w:rsid w:val="00070488"/>
    <w:rsid w:val="0007583E"/>
    <w:rsid w:val="00076056"/>
    <w:rsid w:val="000809B7"/>
    <w:rsid w:val="00081BA0"/>
    <w:rsid w:val="0008243B"/>
    <w:rsid w:val="00083447"/>
    <w:rsid w:val="000839D1"/>
    <w:rsid w:val="00083A2F"/>
    <w:rsid w:val="000849FF"/>
    <w:rsid w:val="00087188"/>
    <w:rsid w:val="00092353"/>
    <w:rsid w:val="00093C78"/>
    <w:rsid w:val="00094A1C"/>
    <w:rsid w:val="000971DB"/>
    <w:rsid w:val="000A06D8"/>
    <w:rsid w:val="000A1E1B"/>
    <w:rsid w:val="000A27CC"/>
    <w:rsid w:val="000A568C"/>
    <w:rsid w:val="000A611B"/>
    <w:rsid w:val="000B1ED6"/>
    <w:rsid w:val="000B4043"/>
    <w:rsid w:val="000B50BC"/>
    <w:rsid w:val="000B5365"/>
    <w:rsid w:val="000B540E"/>
    <w:rsid w:val="000C0759"/>
    <w:rsid w:val="000C1C55"/>
    <w:rsid w:val="000C48FC"/>
    <w:rsid w:val="000C4DF9"/>
    <w:rsid w:val="000C4EE5"/>
    <w:rsid w:val="000C53EA"/>
    <w:rsid w:val="000C5DBB"/>
    <w:rsid w:val="000C5E07"/>
    <w:rsid w:val="000D0E9B"/>
    <w:rsid w:val="000D6CD4"/>
    <w:rsid w:val="000D6D75"/>
    <w:rsid w:val="000D7CFA"/>
    <w:rsid w:val="000E23DD"/>
    <w:rsid w:val="000E302D"/>
    <w:rsid w:val="000E4D9C"/>
    <w:rsid w:val="000E605A"/>
    <w:rsid w:val="000E745B"/>
    <w:rsid w:val="000F41AB"/>
    <w:rsid w:val="000F55E2"/>
    <w:rsid w:val="000F5D0E"/>
    <w:rsid w:val="000F7E77"/>
    <w:rsid w:val="0010085D"/>
    <w:rsid w:val="00101707"/>
    <w:rsid w:val="00102449"/>
    <w:rsid w:val="0010383F"/>
    <w:rsid w:val="00103879"/>
    <w:rsid w:val="001053F8"/>
    <w:rsid w:val="00110958"/>
    <w:rsid w:val="00110EA8"/>
    <w:rsid w:val="00112037"/>
    <w:rsid w:val="00112208"/>
    <w:rsid w:val="00115AFA"/>
    <w:rsid w:val="001161C8"/>
    <w:rsid w:val="00123E51"/>
    <w:rsid w:val="001307C9"/>
    <w:rsid w:val="00134DD7"/>
    <w:rsid w:val="00136BB6"/>
    <w:rsid w:val="00136FB7"/>
    <w:rsid w:val="00140421"/>
    <w:rsid w:val="001414CD"/>
    <w:rsid w:val="001416F4"/>
    <w:rsid w:val="00142E65"/>
    <w:rsid w:val="001439F8"/>
    <w:rsid w:val="001444CD"/>
    <w:rsid w:val="00145612"/>
    <w:rsid w:val="00146456"/>
    <w:rsid w:val="00160BC8"/>
    <w:rsid w:val="001620EA"/>
    <w:rsid w:val="0016372F"/>
    <w:rsid w:val="00164313"/>
    <w:rsid w:val="001652B6"/>
    <w:rsid w:val="00170419"/>
    <w:rsid w:val="00171B9E"/>
    <w:rsid w:val="00174222"/>
    <w:rsid w:val="00175FD5"/>
    <w:rsid w:val="0018404D"/>
    <w:rsid w:val="001878F0"/>
    <w:rsid w:val="00191499"/>
    <w:rsid w:val="00191804"/>
    <w:rsid w:val="0019463C"/>
    <w:rsid w:val="00196A4A"/>
    <w:rsid w:val="001A00E4"/>
    <w:rsid w:val="001A0FD1"/>
    <w:rsid w:val="001A38B1"/>
    <w:rsid w:val="001A7F03"/>
    <w:rsid w:val="001A7FED"/>
    <w:rsid w:val="001B0C42"/>
    <w:rsid w:val="001B2753"/>
    <w:rsid w:val="001B7020"/>
    <w:rsid w:val="001B75DF"/>
    <w:rsid w:val="001C2DC6"/>
    <w:rsid w:val="001C32D8"/>
    <w:rsid w:val="001C6771"/>
    <w:rsid w:val="001D708C"/>
    <w:rsid w:val="001E13EB"/>
    <w:rsid w:val="001E2285"/>
    <w:rsid w:val="001E480F"/>
    <w:rsid w:val="001E5B7D"/>
    <w:rsid w:val="001E626C"/>
    <w:rsid w:val="001F3EFE"/>
    <w:rsid w:val="001F595D"/>
    <w:rsid w:val="001F5FDA"/>
    <w:rsid w:val="00204F5A"/>
    <w:rsid w:val="002077DA"/>
    <w:rsid w:val="00210438"/>
    <w:rsid w:val="002117A6"/>
    <w:rsid w:val="0021219F"/>
    <w:rsid w:val="00213985"/>
    <w:rsid w:val="00215875"/>
    <w:rsid w:val="00215C3E"/>
    <w:rsid w:val="00217B99"/>
    <w:rsid w:val="002202C5"/>
    <w:rsid w:val="00221C44"/>
    <w:rsid w:val="00222277"/>
    <w:rsid w:val="00223F44"/>
    <w:rsid w:val="0022454E"/>
    <w:rsid w:val="00224897"/>
    <w:rsid w:val="00224A71"/>
    <w:rsid w:val="00226EA6"/>
    <w:rsid w:val="002303E8"/>
    <w:rsid w:val="00230530"/>
    <w:rsid w:val="00231BDB"/>
    <w:rsid w:val="00233B35"/>
    <w:rsid w:val="00233D2D"/>
    <w:rsid w:val="00240EEC"/>
    <w:rsid w:val="00241880"/>
    <w:rsid w:val="00241C7B"/>
    <w:rsid w:val="002504BF"/>
    <w:rsid w:val="0025068B"/>
    <w:rsid w:val="002518DF"/>
    <w:rsid w:val="002536FA"/>
    <w:rsid w:val="00254B4E"/>
    <w:rsid w:val="00255474"/>
    <w:rsid w:val="00261AB9"/>
    <w:rsid w:val="002634BA"/>
    <w:rsid w:val="00266CC7"/>
    <w:rsid w:val="002764C4"/>
    <w:rsid w:val="00276A98"/>
    <w:rsid w:val="002800E1"/>
    <w:rsid w:val="0028427E"/>
    <w:rsid w:val="00284CB8"/>
    <w:rsid w:val="002860C3"/>
    <w:rsid w:val="00290455"/>
    <w:rsid w:val="00294D86"/>
    <w:rsid w:val="002A02D4"/>
    <w:rsid w:val="002A22F7"/>
    <w:rsid w:val="002A487D"/>
    <w:rsid w:val="002A4DF7"/>
    <w:rsid w:val="002A577C"/>
    <w:rsid w:val="002A754D"/>
    <w:rsid w:val="002B43F9"/>
    <w:rsid w:val="002B6BDB"/>
    <w:rsid w:val="002C0E1F"/>
    <w:rsid w:val="002C3464"/>
    <w:rsid w:val="002C5AC7"/>
    <w:rsid w:val="002C6C23"/>
    <w:rsid w:val="002D2328"/>
    <w:rsid w:val="002D28E2"/>
    <w:rsid w:val="002D66EF"/>
    <w:rsid w:val="002E1814"/>
    <w:rsid w:val="002E3EC7"/>
    <w:rsid w:val="002E40FB"/>
    <w:rsid w:val="002E6909"/>
    <w:rsid w:val="002E718D"/>
    <w:rsid w:val="002E7FD6"/>
    <w:rsid w:val="002F2C31"/>
    <w:rsid w:val="002F4137"/>
    <w:rsid w:val="002F66E6"/>
    <w:rsid w:val="002F68FF"/>
    <w:rsid w:val="002F6C2C"/>
    <w:rsid w:val="002F75A1"/>
    <w:rsid w:val="00300BBC"/>
    <w:rsid w:val="00301395"/>
    <w:rsid w:val="00302576"/>
    <w:rsid w:val="0030273A"/>
    <w:rsid w:val="003146B9"/>
    <w:rsid w:val="00316446"/>
    <w:rsid w:val="00316902"/>
    <w:rsid w:val="003236C9"/>
    <w:rsid w:val="0032465E"/>
    <w:rsid w:val="003267E5"/>
    <w:rsid w:val="00330029"/>
    <w:rsid w:val="00333976"/>
    <w:rsid w:val="003343AA"/>
    <w:rsid w:val="003348C7"/>
    <w:rsid w:val="00336950"/>
    <w:rsid w:val="00337AB7"/>
    <w:rsid w:val="00342377"/>
    <w:rsid w:val="00352EFA"/>
    <w:rsid w:val="0035399C"/>
    <w:rsid w:val="00353D17"/>
    <w:rsid w:val="00357BA6"/>
    <w:rsid w:val="00360608"/>
    <w:rsid w:val="0036099D"/>
    <w:rsid w:val="00363592"/>
    <w:rsid w:val="00363EC6"/>
    <w:rsid w:val="003667E8"/>
    <w:rsid w:val="00366949"/>
    <w:rsid w:val="00370FCB"/>
    <w:rsid w:val="00372B5B"/>
    <w:rsid w:val="00374BB5"/>
    <w:rsid w:val="0037529B"/>
    <w:rsid w:val="003757C9"/>
    <w:rsid w:val="003760EA"/>
    <w:rsid w:val="00387936"/>
    <w:rsid w:val="0039374C"/>
    <w:rsid w:val="003958CF"/>
    <w:rsid w:val="00395FFD"/>
    <w:rsid w:val="00396111"/>
    <w:rsid w:val="003962D0"/>
    <w:rsid w:val="00397F32"/>
    <w:rsid w:val="003A0E17"/>
    <w:rsid w:val="003A0E9D"/>
    <w:rsid w:val="003A13FD"/>
    <w:rsid w:val="003A1958"/>
    <w:rsid w:val="003A2705"/>
    <w:rsid w:val="003A4B68"/>
    <w:rsid w:val="003A66B3"/>
    <w:rsid w:val="003A7A8D"/>
    <w:rsid w:val="003B0861"/>
    <w:rsid w:val="003B1DA3"/>
    <w:rsid w:val="003B2745"/>
    <w:rsid w:val="003B521A"/>
    <w:rsid w:val="003B7019"/>
    <w:rsid w:val="003C0C14"/>
    <w:rsid w:val="003C0DDF"/>
    <w:rsid w:val="003C15EA"/>
    <w:rsid w:val="003C178F"/>
    <w:rsid w:val="003C27F8"/>
    <w:rsid w:val="003C5145"/>
    <w:rsid w:val="003C56B7"/>
    <w:rsid w:val="003C5BF5"/>
    <w:rsid w:val="003D0801"/>
    <w:rsid w:val="003D10D4"/>
    <w:rsid w:val="003D1308"/>
    <w:rsid w:val="003D233F"/>
    <w:rsid w:val="003D3423"/>
    <w:rsid w:val="003D695B"/>
    <w:rsid w:val="003E061A"/>
    <w:rsid w:val="003E2C45"/>
    <w:rsid w:val="003E328E"/>
    <w:rsid w:val="003E3CCD"/>
    <w:rsid w:val="003E6252"/>
    <w:rsid w:val="003E6A7D"/>
    <w:rsid w:val="003F0FFB"/>
    <w:rsid w:val="003F10CA"/>
    <w:rsid w:val="003F19C3"/>
    <w:rsid w:val="003F3A43"/>
    <w:rsid w:val="00402FEC"/>
    <w:rsid w:val="00403257"/>
    <w:rsid w:val="00403CAF"/>
    <w:rsid w:val="004054CD"/>
    <w:rsid w:val="00414066"/>
    <w:rsid w:val="0041459D"/>
    <w:rsid w:val="004153CC"/>
    <w:rsid w:val="00416641"/>
    <w:rsid w:val="004171B3"/>
    <w:rsid w:val="00417965"/>
    <w:rsid w:val="00421659"/>
    <w:rsid w:val="00421746"/>
    <w:rsid w:val="00426690"/>
    <w:rsid w:val="00426774"/>
    <w:rsid w:val="00427EBD"/>
    <w:rsid w:val="00431110"/>
    <w:rsid w:val="00432868"/>
    <w:rsid w:val="004338FF"/>
    <w:rsid w:val="00436573"/>
    <w:rsid w:val="00437D50"/>
    <w:rsid w:val="00442004"/>
    <w:rsid w:val="0044765C"/>
    <w:rsid w:val="004515E8"/>
    <w:rsid w:val="00451D96"/>
    <w:rsid w:val="00452CBB"/>
    <w:rsid w:val="00455493"/>
    <w:rsid w:val="004560A1"/>
    <w:rsid w:val="004576F5"/>
    <w:rsid w:val="00464D0B"/>
    <w:rsid w:val="0046776D"/>
    <w:rsid w:val="00467B3C"/>
    <w:rsid w:val="00472D0A"/>
    <w:rsid w:val="00474D10"/>
    <w:rsid w:val="00474F3B"/>
    <w:rsid w:val="00475CDD"/>
    <w:rsid w:val="00475E93"/>
    <w:rsid w:val="00476513"/>
    <w:rsid w:val="00476C81"/>
    <w:rsid w:val="004816F7"/>
    <w:rsid w:val="00481F83"/>
    <w:rsid w:val="004832A2"/>
    <w:rsid w:val="00484D6B"/>
    <w:rsid w:val="004856BC"/>
    <w:rsid w:val="00487937"/>
    <w:rsid w:val="00487F92"/>
    <w:rsid w:val="00491308"/>
    <w:rsid w:val="00491A2F"/>
    <w:rsid w:val="00492FD5"/>
    <w:rsid w:val="00493E7F"/>
    <w:rsid w:val="00495C18"/>
    <w:rsid w:val="00496737"/>
    <w:rsid w:val="004973BA"/>
    <w:rsid w:val="004A0BA1"/>
    <w:rsid w:val="004A0F95"/>
    <w:rsid w:val="004B16C2"/>
    <w:rsid w:val="004B2A4A"/>
    <w:rsid w:val="004B309C"/>
    <w:rsid w:val="004B5A8B"/>
    <w:rsid w:val="004B5C6B"/>
    <w:rsid w:val="004B6973"/>
    <w:rsid w:val="004B77F0"/>
    <w:rsid w:val="004C10AF"/>
    <w:rsid w:val="004C1D3B"/>
    <w:rsid w:val="004C34CC"/>
    <w:rsid w:val="004C3C6C"/>
    <w:rsid w:val="004C4433"/>
    <w:rsid w:val="004E0EB5"/>
    <w:rsid w:val="004E1D43"/>
    <w:rsid w:val="004E2815"/>
    <w:rsid w:val="004E3E5D"/>
    <w:rsid w:val="004E40AB"/>
    <w:rsid w:val="004E4865"/>
    <w:rsid w:val="004E5C4E"/>
    <w:rsid w:val="004E7315"/>
    <w:rsid w:val="004E78B2"/>
    <w:rsid w:val="004E79B7"/>
    <w:rsid w:val="004F2DDE"/>
    <w:rsid w:val="004F3EA6"/>
    <w:rsid w:val="004F41AB"/>
    <w:rsid w:val="004F4755"/>
    <w:rsid w:val="004F48D1"/>
    <w:rsid w:val="004F6CAD"/>
    <w:rsid w:val="004F7996"/>
    <w:rsid w:val="004F7B42"/>
    <w:rsid w:val="005003A7"/>
    <w:rsid w:val="005016B3"/>
    <w:rsid w:val="00501AD9"/>
    <w:rsid w:val="00501C53"/>
    <w:rsid w:val="00501E90"/>
    <w:rsid w:val="00505466"/>
    <w:rsid w:val="005068C8"/>
    <w:rsid w:val="00512C85"/>
    <w:rsid w:val="00516FE0"/>
    <w:rsid w:val="005170FB"/>
    <w:rsid w:val="00524841"/>
    <w:rsid w:val="00524ABC"/>
    <w:rsid w:val="00525DA6"/>
    <w:rsid w:val="00527728"/>
    <w:rsid w:val="00527860"/>
    <w:rsid w:val="00530536"/>
    <w:rsid w:val="0053325F"/>
    <w:rsid w:val="00544C1D"/>
    <w:rsid w:val="00545855"/>
    <w:rsid w:val="00545A6C"/>
    <w:rsid w:val="00545B35"/>
    <w:rsid w:val="00546772"/>
    <w:rsid w:val="00550017"/>
    <w:rsid w:val="00552481"/>
    <w:rsid w:val="00552797"/>
    <w:rsid w:val="005534FE"/>
    <w:rsid w:val="00556CC7"/>
    <w:rsid w:val="005575F0"/>
    <w:rsid w:val="00557F36"/>
    <w:rsid w:val="0056098A"/>
    <w:rsid w:val="00560C02"/>
    <w:rsid w:val="0056305C"/>
    <w:rsid w:val="005655E2"/>
    <w:rsid w:val="00572E6F"/>
    <w:rsid w:val="00574F09"/>
    <w:rsid w:val="00576053"/>
    <w:rsid w:val="00580C5B"/>
    <w:rsid w:val="00581542"/>
    <w:rsid w:val="0058666F"/>
    <w:rsid w:val="0059080A"/>
    <w:rsid w:val="00595076"/>
    <w:rsid w:val="00595326"/>
    <w:rsid w:val="00595484"/>
    <w:rsid w:val="00597FA5"/>
    <w:rsid w:val="005A065A"/>
    <w:rsid w:val="005A16A7"/>
    <w:rsid w:val="005A1E61"/>
    <w:rsid w:val="005A2A57"/>
    <w:rsid w:val="005A41E5"/>
    <w:rsid w:val="005A5E6F"/>
    <w:rsid w:val="005B2518"/>
    <w:rsid w:val="005B2793"/>
    <w:rsid w:val="005B38D4"/>
    <w:rsid w:val="005B6684"/>
    <w:rsid w:val="005C035C"/>
    <w:rsid w:val="005C1B0F"/>
    <w:rsid w:val="005C21D2"/>
    <w:rsid w:val="005C250D"/>
    <w:rsid w:val="005C69E2"/>
    <w:rsid w:val="005D0ADC"/>
    <w:rsid w:val="005D1988"/>
    <w:rsid w:val="005D25D8"/>
    <w:rsid w:val="005D3EF5"/>
    <w:rsid w:val="005D7C01"/>
    <w:rsid w:val="005D7E3C"/>
    <w:rsid w:val="005E3AEA"/>
    <w:rsid w:val="005E4D9F"/>
    <w:rsid w:val="005E58DB"/>
    <w:rsid w:val="005E61BA"/>
    <w:rsid w:val="005E6638"/>
    <w:rsid w:val="005F2A57"/>
    <w:rsid w:val="005F433C"/>
    <w:rsid w:val="005F76F9"/>
    <w:rsid w:val="00600A2E"/>
    <w:rsid w:val="006024D6"/>
    <w:rsid w:val="00603DD7"/>
    <w:rsid w:val="00604DFA"/>
    <w:rsid w:val="006050B1"/>
    <w:rsid w:val="00605662"/>
    <w:rsid w:val="006102A7"/>
    <w:rsid w:val="00610C84"/>
    <w:rsid w:val="00611099"/>
    <w:rsid w:val="006114BF"/>
    <w:rsid w:val="0061361D"/>
    <w:rsid w:val="00617F7F"/>
    <w:rsid w:val="006202C3"/>
    <w:rsid w:val="00621B3A"/>
    <w:rsid w:val="0062698A"/>
    <w:rsid w:val="00632FDF"/>
    <w:rsid w:val="006333F0"/>
    <w:rsid w:val="00633510"/>
    <w:rsid w:val="00634453"/>
    <w:rsid w:val="00635798"/>
    <w:rsid w:val="00637014"/>
    <w:rsid w:val="00637385"/>
    <w:rsid w:val="0064279B"/>
    <w:rsid w:val="00643029"/>
    <w:rsid w:val="006452CA"/>
    <w:rsid w:val="0064761F"/>
    <w:rsid w:val="0065263F"/>
    <w:rsid w:val="006553FC"/>
    <w:rsid w:val="00657A33"/>
    <w:rsid w:val="006617D6"/>
    <w:rsid w:val="00661C5F"/>
    <w:rsid w:val="00662315"/>
    <w:rsid w:val="00664573"/>
    <w:rsid w:val="00664E8E"/>
    <w:rsid w:val="006665CC"/>
    <w:rsid w:val="00667CA4"/>
    <w:rsid w:val="00670040"/>
    <w:rsid w:val="00671FF5"/>
    <w:rsid w:val="0067487B"/>
    <w:rsid w:val="00676F9E"/>
    <w:rsid w:val="00683ED2"/>
    <w:rsid w:val="006845B2"/>
    <w:rsid w:val="006855B1"/>
    <w:rsid w:val="00686D2E"/>
    <w:rsid w:val="00686EDF"/>
    <w:rsid w:val="0069056D"/>
    <w:rsid w:val="00692568"/>
    <w:rsid w:val="00692F8A"/>
    <w:rsid w:val="00694E4C"/>
    <w:rsid w:val="006969B1"/>
    <w:rsid w:val="0069704F"/>
    <w:rsid w:val="006A345F"/>
    <w:rsid w:val="006A50CF"/>
    <w:rsid w:val="006A6E4E"/>
    <w:rsid w:val="006B701A"/>
    <w:rsid w:val="006B7048"/>
    <w:rsid w:val="006C1554"/>
    <w:rsid w:val="006C1A3C"/>
    <w:rsid w:val="006C7D50"/>
    <w:rsid w:val="006D3A97"/>
    <w:rsid w:val="006D591C"/>
    <w:rsid w:val="006D6241"/>
    <w:rsid w:val="006D7232"/>
    <w:rsid w:val="006E1B0F"/>
    <w:rsid w:val="006E28EB"/>
    <w:rsid w:val="006E2C73"/>
    <w:rsid w:val="006E40C7"/>
    <w:rsid w:val="006E4E27"/>
    <w:rsid w:val="006E4EA8"/>
    <w:rsid w:val="006E6C5F"/>
    <w:rsid w:val="006E6DF1"/>
    <w:rsid w:val="006F0FD2"/>
    <w:rsid w:val="006F3009"/>
    <w:rsid w:val="006F348A"/>
    <w:rsid w:val="00702885"/>
    <w:rsid w:val="00704910"/>
    <w:rsid w:val="0070684B"/>
    <w:rsid w:val="007069BD"/>
    <w:rsid w:val="0070770C"/>
    <w:rsid w:val="00712379"/>
    <w:rsid w:val="0071540B"/>
    <w:rsid w:val="00717E6E"/>
    <w:rsid w:val="0072062B"/>
    <w:rsid w:val="00720E64"/>
    <w:rsid w:val="00721311"/>
    <w:rsid w:val="00722871"/>
    <w:rsid w:val="00723513"/>
    <w:rsid w:val="007267B7"/>
    <w:rsid w:val="00727F05"/>
    <w:rsid w:val="00730A3C"/>
    <w:rsid w:val="007318B4"/>
    <w:rsid w:val="00733663"/>
    <w:rsid w:val="00737279"/>
    <w:rsid w:val="00741C61"/>
    <w:rsid w:val="00754EF9"/>
    <w:rsid w:val="0075539F"/>
    <w:rsid w:val="00756E7E"/>
    <w:rsid w:val="00757109"/>
    <w:rsid w:val="00763E4F"/>
    <w:rsid w:val="00766580"/>
    <w:rsid w:val="0077770C"/>
    <w:rsid w:val="00780288"/>
    <w:rsid w:val="007814AF"/>
    <w:rsid w:val="007838CD"/>
    <w:rsid w:val="00783ACC"/>
    <w:rsid w:val="00784268"/>
    <w:rsid w:val="007869C2"/>
    <w:rsid w:val="00787A3B"/>
    <w:rsid w:val="00791245"/>
    <w:rsid w:val="007912DA"/>
    <w:rsid w:val="007928A8"/>
    <w:rsid w:val="00793F06"/>
    <w:rsid w:val="00795004"/>
    <w:rsid w:val="007970B9"/>
    <w:rsid w:val="007975F2"/>
    <w:rsid w:val="00797BC8"/>
    <w:rsid w:val="007A0A20"/>
    <w:rsid w:val="007A1430"/>
    <w:rsid w:val="007A2205"/>
    <w:rsid w:val="007A2708"/>
    <w:rsid w:val="007A3460"/>
    <w:rsid w:val="007A3BE6"/>
    <w:rsid w:val="007A696D"/>
    <w:rsid w:val="007B3C5D"/>
    <w:rsid w:val="007B4FB4"/>
    <w:rsid w:val="007B5197"/>
    <w:rsid w:val="007B7FAF"/>
    <w:rsid w:val="007C056E"/>
    <w:rsid w:val="007C289E"/>
    <w:rsid w:val="007C3AAE"/>
    <w:rsid w:val="007C3EF9"/>
    <w:rsid w:val="007C4DCE"/>
    <w:rsid w:val="007C5BCB"/>
    <w:rsid w:val="007C7270"/>
    <w:rsid w:val="007D44E3"/>
    <w:rsid w:val="007D5832"/>
    <w:rsid w:val="007D693D"/>
    <w:rsid w:val="007E0E3E"/>
    <w:rsid w:val="007E153C"/>
    <w:rsid w:val="007E572F"/>
    <w:rsid w:val="007E5DCF"/>
    <w:rsid w:val="007E6BFC"/>
    <w:rsid w:val="007E7FE5"/>
    <w:rsid w:val="007F51C0"/>
    <w:rsid w:val="007F5F0F"/>
    <w:rsid w:val="007F6F10"/>
    <w:rsid w:val="00801232"/>
    <w:rsid w:val="008057C4"/>
    <w:rsid w:val="0080701D"/>
    <w:rsid w:val="00811D03"/>
    <w:rsid w:val="00812391"/>
    <w:rsid w:val="00812E43"/>
    <w:rsid w:val="00813AE6"/>
    <w:rsid w:val="0081408F"/>
    <w:rsid w:val="00814A1C"/>
    <w:rsid w:val="00821511"/>
    <w:rsid w:val="008314C8"/>
    <w:rsid w:val="00833ACE"/>
    <w:rsid w:val="008371E6"/>
    <w:rsid w:val="0083734E"/>
    <w:rsid w:val="00837DAF"/>
    <w:rsid w:val="00842400"/>
    <w:rsid w:val="00843E67"/>
    <w:rsid w:val="00844485"/>
    <w:rsid w:val="00844527"/>
    <w:rsid w:val="008445B4"/>
    <w:rsid w:val="00844C19"/>
    <w:rsid w:val="008455E3"/>
    <w:rsid w:val="0084779F"/>
    <w:rsid w:val="0085355F"/>
    <w:rsid w:val="00853C18"/>
    <w:rsid w:val="00860041"/>
    <w:rsid w:val="008614B4"/>
    <w:rsid w:val="00867426"/>
    <w:rsid w:val="00867CAA"/>
    <w:rsid w:val="008737FB"/>
    <w:rsid w:val="00873DAB"/>
    <w:rsid w:val="00873DF0"/>
    <w:rsid w:val="008807D9"/>
    <w:rsid w:val="008812D4"/>
    <w:rsid w:val="00882027"/>
    <w:rsid w:val="00884BF7"/>
    <w:rsid w:val="00891947"/>
    <w:rsid w:val="00894389"/>
    <w:rsid w:val="008952E8"/>
    <w:rsid w:val="00895F59"/>
    <w:rsid w:val="00896245"/>
    <w:rsid w:val="008966D9"/>
    <w:rsid w:val="008970A6"/>
    <w:rsid w:val="00897292"/>
    <w:rsid w:val="00897A64"/>
    <w:rsid w:val="008A1A43"/>
    <w:rsid w:val="008A20DE"/>
    <w:rsid w:val="008A290F"/>
    <w:rsid w:val="008A376A"/>
    <w:rsid w:val="008A77F5"/>
    <w:rsid w:val="008B24BE"/>
    <w:rsid w:val="008B317B"/>
    <w:rsid w:val="008B32D2"/>
    <w:rsid w:val="008B395E"/>
    <w:rsid w:val="008B3A84"/>
    <w:rsid w:val="008B5AF7"/>
    <w:rsid w:val="008C2A3D"/>
    <w:rsid w:val="008C444F"/>
    <w:rsid w:val="008C48CE"/>
    <w:rsid w:val="008C60C6"/>
    <w:rsid w:val="008C65BD"/>
    <w:rsid w:val="008C734D"/>
    <w:rsid w:val="008D20D0"/>
    <w:rsid w:val="008D21A1"/>
    <w:rsid w:val="008D21E2"/>
    <w:rsid w:val="008D51EB"/>
    <w:rsid w:val="008E21B6"/>
    <w:rsid w:val="008E3EBE"/>
    <w:rsid w:val="008E3F8B"/>
    <w:rsid w:val="008E4145"/>
    <w:rsid w:val="008E50A1"/>
    <w:rsid w:val="008E7D89"/>
    <w:rsid w:val="008F2C61"/>
    <w:rsid w:val="008F3D87"/>
    <w:rsid w:val="008F49A5"/>
    <w:rsid w:val="008F616E"/>
    <w:rsid w:val="008F722A"/>
    <w:rsid w:val="00902655"/>
    <w:rsid w:val="00903F21"/>
    <w:rsid w:val="00904C93"/>
    <w:rsid w:val="00905DBA"/>
    <w:rsid w:val="00906366"/>
    <w:rsid w:val="009065B0"/>
    <w:rsid w:val="009066EB"/>
    <w:rsid w:val="00910F53"/>
    <w:rsid w:val="00915CFF"/>
    <w:rsid w:val="00917E2F"/>
    <w:rsid w:val="00917E44"/>
    <w:rsid w:val="00920BED"/>
    <w:rsid w:val="00921C95"/>
    <w:rsid w:val="009240F9"/>
    <w:rsid w:val="00927C29"/>
    <w:rsid w:val="00930CA9"/>
    <w:rsid w:val="00931144"/>
    <w:rsid w:val="009317B6"/>
    <w:rsid w:val="00931EF7"/>
    <w:rsid w:val="00935910"/>
    <w:rsid w:val="0093648B"/>
    <w:rsid w:val="009378A4"/>
    <w:rsid w:val="00940009"/>
    <w:rsid w:val="009402DC"/>
    <w:rsid w:val="0094074F"/>
    <w:rsid w:val="009412FA"/>
    <w:rsid w:val="0094220F"/>
    <w:rsid w:val="0094351E"/>
    <w:rsid w:val="0094380D"/>
    <w:rsid w:val="00946400"/>
    <w:rsid w:val="0094684D"/>
    <w:rsid w:val="00946C74"/>
    <w:rsid w:val="009505D5"/>
    <w:rsid w:val="009512F2"/>
    <w:rsid w:val="00951BB0"/>
    <w:rsid w:val="009531E4"/>
    <w:rsid w:val="009532D2"/>
    <w:rsid w:val="00975E62"/>
    <w:rsid w:val="009821EB"/>
    <w:rsid w:val="00982351"/>
    <w:rsid w:val="00983FFB"/>
    <w:rsid w:val="00984F35"/>
    <w:rsid w:val="00985EBE"/>
    <w:rsid w:val="009865B0"/>
    <w:rsid w:val="00986970"/>
    <w:rsid w:val="00986D96"/>
    <w:rsid w:val="00986EAF"/>
    <w:rsid w:val="00986F76"/>
    <w:rsid w:val="00992D39"/>
    <w:rsid w:val="00995A95"/>
    <w:rsid w:val="00996518"/>
    <w:rsid w:val="009967E3"/>
    <w:rsid w:val="00996880"/>
    <w:rsid w:val="00996A8D"/>
    <w:rsid w:val="00996E30"/>
    <w:rsid w:val="009A41D0"/>
    <w:rsid w:val="009A4E71"/>
    <w:rsid w:val="009A525C"/>
    <w:rsid w:val="009A61FF"/>
    <w:rsid w:val="009A624C"/>
    <w:rsid w:val="009B2FF8"/>
    <w:rsid w:val="009B4C46"/>
    <w:rsid w:val="009B5F35"/>
    <w:rsid w:val="009B6789"/>
    <w:rsid w:val="009C2361"/>
    <w:rsid w:val="009C4CB5"/>
    <w:rsid w:val="009C5215"/>
    <w:rsid w:val="009C71E0"/>
    <w:rsid w:val="009D17EC"/>
    <w:rsid w:val="009D1966"/>
    <w:rsid w:val="009D4F3E"/>
    <w:rsid w:val="009D702F"/>
    <w:rsid w:val="009D7B05"/>
    <w:rsid w:val="009E0A50"/>
    <w:rsid w:val="009E1535"/>
    <w:rsid w:val="009E3077"/>
    <w:rsid w:val="009E3B23"/>
    <w:rsid w:val="009E665A"/>
    <w:rsid w:val="009E665B"/>
    <w:rsid w:val="009E765E"/>
    <w:rsid w:val="009F2100"/>
    <w:rsid w:val="009F267E"/>
    <w:rsid w:val="009F2CD5"/>
    <w:rsid w:val="009F46A5"/>
    <w:rsid w:val="00A01B3B"/>
    <w:rsid w:val="00A02DFC"/>
    <w:rsid w:val="00A0373A"/>
    <w:rsid w:val="00A03CF9"/>
    <w:rsid w:val="00A066DD"/>
    <w:rsid w:val="00A10ED8"/>
    <w:rsid w:val="00A16292"/>
    <w:rsid w:val="00A164CF"/>
    <w:rsid w:val="00A16D4F"/>
    <w:rsid w:val="00A17B81"/>
    <w:rsid w:val="00A23D68"/>
    <w:rsid w:val="00A25E8C"/>
    <w:rsid w:val="00A25F0E"/>
    <w:rsid w:val="00A31937"/>
    <w:rsid w:val="00A32709"/>
    <w:rsid w:val="00A33402"/>
    <w:rsid w:val="00A35A85"/>
    <w:rsid w:val="00A3766B"/>
    <w:rsid w:val="00A376C6"/>
    <w:rsid w:val="00A40E03"/>
    <w:rsid w:val="00A415C3"/>
    <w:rsid w:val="00A418E5"/>
    <w:rsid w:val="00A42560"/>
    <w:rsid w:val="00A472DC"/>
    <w:rsid w:val="00A509D8"/>
    <w:rsid w:val="00A50C8D"/>
    <w:rsid w:val="00A51181"/>
    <w:rsid w:val="00A63A97"/>
    <w:rsid w:val="00A70164"/>
    <w:rsid w:val="00A71983"/>
    <w:rsid w:val="00A72E84"/>
    <w:rsid w:val="00A741C5"/>
    <w:rsid w:val="00A809DF"/>
    <w:rsid w:val="00A8192A"/>
    <w:rsid w:val="00A81A44"/>
    <w:rsid w:val="00A81E06"/>
    <w:rsid w:val="00A82736"/>
    <w:rsid w:val="00A8689D"/>
    <w:rsid w:val="00A86DF1"/>
    <w:rsid w:val="00A90712"/>
    <w:rsid w:val="00A925F0"/>
    <w:rsid w:val="00A92BB3"/>
    <w:rsid w:val="00A95F56"/>
    <w:rsid w:val="00A977BB"/>
    <w:rsid w:val="00AA1573"/>
    <w:rsid w:val="00AA203B"/>
    <w:rsid w:val="00AA3904"/>
    <w:rsid w:val="00AA4687"/>
    <w:rsid w:val="00AA5AFD"/>
    <w:rsid w:val="00AB091D"/>
    <w:rsid w:val="00AB1950"/>
    <w:rsid w:val="00AB3034"/>
    <w:rsid w:val="00AB3493"/>
    <w:rsid w:val="00AB37EC"/>
    <w:rsid w:val="00AB6987"/>
    <w:rsid w:val="00AC109D"/>
    <w:rsid w:val="00AC35E6"/>
    <w:rsid w:val="00AD5E6B"/>
    <w:rsid w:val="00AD62CF"/>
    <w:rsid w:val="00AE0237"/>
    <w:rsid w:val="00AE1222"/>
    <w:rsid w:val="00AE1C22"/>
    <w:rsid w:val="00AE1E4C"/>
    <w:rsid w:val="00AE51B5"/>
    <w:rsid w:val="00AE68D6"/>
    <w:rsid w:val="00AF7F11"/>
    <w:rsid w:val="00B013E4"/>
    <w:rsid w:val="00B021B3"/>
    <w:rsid w:val="00B03F97"/>
    <w:rsid w:val="00B05FDC"/>
    <w:rsid w:val="00B06D24"/>
    <w:rsid w:val="00B0708C"/>
    <w:rsid w:val="00B1017F"/>
    <w:rsid w:val="00B11F3F"/>
    <w:rsid w:val="00B12580"/>
    <w:rsid w:val="00B14055"/>
    <w:rsid w:val="00B140A6"/>
    <w:rsid w:val="00B16A87"/>
    <w:rsid w:val="00B177A1"/>
    <w:rsid w:val="00B21072"/>
    <w:rsid w:val="00B26686"/>
    <w:rsid w:val="00B30BC1"/>
    <w:rsid w:val="00B312DE"/>
    <w:rsid w:val="00B31CB2"/>
    <w:rsid w:val="00B32B21"/>
    <w:rsid w:val="00B3615D"/>
    <w:rsid w:val="00B376B5"/>
    <w:rsid w:val="00B37C9D"/>
    <w:rsid w:val="00B465B8"/>
    <w:rsid w:val="00B46882"/>
    <w:rsid w:val="00B5131A"/>
    <w:rsid w:val="00B5274D"/>
    <w:rsid w:val="00B52962"/>
    <w:rsid w:val="00B5659E"/>
    <w:rsid w:val="00B60DA2"/>
    <w:rsid w:val="00B6136C"/>
    <w:rsid w:val="00B62E5B"/>
    <w:rsid w:val="00B64764"/>
    <w:rsid w:val="00B6622D"/>
    <w:rsid w:val="00B67D7D"/>
    <w:rsid w:val="00B71F8A"/>
    <w:rsid w:val="00B72499"/>
    <w:rsid w:val="00B72644"/>
    <w:rsid w:val="00B803A7"/>
    <w:rsid w:val="00B82614"/>
    <w:rsid w:val="00B90DBA"/>
    <w:rsid w:val="00B9182C"/>
    <w:rsid w:val="00B926A1"/>
    <w:rsid w:val="00B92E9D"/>
    <w:rsid w:val="00BA1788"/>
    <w:rsid w:val="00BA1B4E"/>
    <w:rsid w:val="00BA362A"/>
    <w:rsid w:val="00BA4A02"/>
    <w:rsid w:val="00BA4F74"/>
    <w:rsid w:val="00BA58B2"/>
    <w:rsid w:val="00BA59CA"/>
    <w:rsid w:val="00BA59D7"/>
    <w:rsid w:val="00BB0BFD"/>
    <w:rsid w:val="00BB1C39"/>
    <w:rsid w:val="00BB6F17"/>
    <w:rsid w:val="00BC24A2"/>
    <w:rsid w:val="00BC3127"/>
    <w:rsid w:val="00BC384C"/>
    <w:rsid w:val="00BC395D"/>
    <w:rsid w:val="00BC7635"/>
    <w:rsid w:val="00BC7B8A"/>
    <w:rsid w:val="00BD130F"/>
    <w:rsid w:val="00BD237A"/>
    <w:rsid w:val="00BD7333"/>
    <w:rsid w:val="00BE0C65"/>
    <w:rsid w:val="00BE1297"/>
    <w:rsid w:val="00BE5AA7"/>
    <w:rsid w:val="00BE6250"/>
    <w:rsid w:val="00BE7B85"/>
    <w:rsid w:val="00BF1855"/>
    <w:rsid w:val="00BF18DE"/>
    <w:rsid w:val="00BF5FEE"/>
    <w:rsid w:val="00C008CB"/>
    <w:rsid w:val="00C02515"/>
    <w:rsid w:val="00C03EBD"/>
    <w:rsid w:val="00C0445D"/>
    <w:rsid w:val="00C057F4"/>
    <w:rsid w:val="00C06A93"/>
    <w:rsid w:val="00C1160C"/>
    <w:rsid w:val="00C12030"/>
    <w:rsid w:val="00C12AE7"/>
    <w:rsid w:val="00C13287"/>
    <w:rsid w:val="00C16D6D"/>
    <w:rsid w:val="00C24729"/>
    <w:rsid w:val="00C24EBB"/>
    <w:rsid w:val="00C300A5"/>
    <w:rsid w:val="00C30BD4"/>
    <w:rsid w:val="00C348CE"/>
    <w:rsid w:val="00C35B8E"/>
    <w:rsid w:val="00C37202"/>
    <w:rsid w:val="00C43D2B"/>
    <w:rsid w:val="00C44B7A"/>
    <w:rsid w:val="00C50C05"/>
    <w:rsid w:val="00C51BF0"/>
    <w:rsid w:val="00C53544"/>
    <w:rsid w:val="00C544BE"/>
    <w:rsid w:val="00C60B5E"/>
    <w:rsid w:val="00C62AE4"/>
    <w:rsid w:val="00C653AE"/>
    <w:rsid w:val="00C67018"/>
    <w:rsid w:val="00C7078E"/>
    <w:rsid w:val="00C70F7A"/>
    <w:rsid w:val="00C72418"/>
    <w:rsid w:val="00C8044B"/>
    <w:rsid w:val="00C80FB1"/>
    <w:rsid w:val="00C840E5"/>
    <w:rsid w:val="00C8414E"/>
    <w:rsid w:val="00C8464B"/>
    <w:rsid w:val="00C8681E"/>
    <w:rsid w:val="00C87E52"/>
    <w:rsid w:val="00C90F5C"/>
    <w:rsid w:val="00C93530"/>
    <w:rsid w:val="00C94E9C"/>
    <w:rsid w:val="00C9680C"/>
    <w:rsid w:val="00CA1AF2"/>
    <w:rsid w:val="00CA3633"/>
    <w:rsid w:val="00CA53F7"/>
    <w:rsid w:val="00CA5F68"/>
    <w:rsid w:val="00CA7364"/>
    <w:rsid w:val="00CB0924"/>
    <w:rsid w:val="00CB3BB7"/>
    <w:rsid w:val="00CB3EDF"/>
    <w:rsid w:val="00CB4254"/>
    <w:rsid w:val="00CB4C67"/>
    <w:rsid w:val="00CB4ED9"/>
    <w:rsid w:val="00CB5F44"/>
    <w:rsid w:val="00CB6CDE"/>
    <w:rsid w:val="00CB6F52"/>
    <w:rsid w:val="00CB7212"/>
    <w:rsid w:val="00CC00B4"/>
    <w:rsid w:val="00CC0F54"/>
    <w:rsid w:val="00CC35E6"/>
    <w:rsid w:val="00CC4120"/>
    <w:rsid w:val="00CC54F3"/>
    <w:rsid w:val="00CD12E9"/>
    <w:rsid w:val="00CD56DB"/>
    <w:rsid w:val="00CD5A69"/>
    <w:rsid w:val="00CE051A"/>
    <w:rsid w:val="00CE1A31"/>
    <w:rsid w:val="00CE2E72"/>
    <w:rsid w:val="00CE540E"/>
    <w:rsid w:val="00CE5628"/>
    <w:rsid w:val="00CE6321"/>
    <w:rsid w:val="00CE7801"/>
    <w:rsid w:val="00CF06C8"/>
    <w:rsid w:val="00CF083F"/>
    <w:rsid w:val="00CF1507"/>
    <w:rsid w:val="00CF4616"/>
    <w:rsid w:val="00CF7441"/>
    <w:rsid w:val="00CF79FF"/>
    <w:rsid w:val="00D02F26"/>
    <w:rsid w:val="00D055BC"/>
    <w:rsid w:val="00D15118"/>
    <w:rsid w:val="00D151AE"/>
    <w:rsid w:val="00D15415"/>
    <w:rsid w:val="00D2110E"/>
    <w:rsid w:val="00D21809"/>
    <w:rsid w:val="00D245E3"/>
    <w:rsid w:val="00D24952"/>
    <w:rsid w:val="00D25E72"/>
    <w:rsid w:val="00D27C18"/>
    <w:rsid w:val="00D33CC7"/>
    <w:rsid w:val="00D33D74"/>
    <w:rsid w:val="00D444D7"/>
    <w:rsid w:val="00D44704"/>
    <w:rsid w:val="00D46E3E"/>
    <w:rsid w:val="00D50421"/>
    <w:rsid w:val="00D529E5"/>
    <w:rsid w:val="00D530A9"/>
    <w:rsid w:val="00D5512E"/>
    <w:rsid w:val="00D55560"/>
    <w:rsid w:val="00D563CB"/>
    <w:rsid w:val="00D566F5"/>
    <w:rsid w:val="00D61378"/>
    <w:rsid w:val="00D63E4B"/>
    <w:rsid w:val="00D667A9"/>
    <w:rsid w:val="00D6765B"/>
    <w:rsid w:val="00D80DA9"/>
    <w:rsid w:val="00D80EF3"/>
    <w:rsid w:val="00D82A4D"/>
    <w:rsid w:val="00D82E27"/>
    <w:rsid w:val="00D82E79"/>
    <w:rsid w:val="00D82F0E"/>
    <w:rsid w:val="00D83C24"/>
    <w:rsid w:val="00D85620"/>
    <w:rsid w:val="00D938C3"/>
    <w:rsid w:val="00D94FA4"/>
    <w:rsid w:val="00D95EDB"/>
    <w:rsid w:val="00D97368"/>
    <w:rsid w:val="00DA4C33"/>
    <w:rsid w:val="00DA5E7D"/>
    <w:rsid w:val="00DA6809"/>
    <w:rsid w:val="00DB4DD3"/>
    <w:rsid w:val="00DB4FCB"/>
    <w:rsid w:val="00DB5A30"/>
    <w:rsid w:val="00DC193F"/>
    <w:rsid w:val="00DC34F2"/>
    <w:rsid w:val="00DC7216"/>
    <w:rsid w:val="00DD0705"/>
    <w:rsid w:val="00DD1C1C"/>
    <w:rsid w:val="00DD384A"/>
    <w:rsid w:val="00DD5038"/>
    <w:rsid w:val="00DD504A"/>
    <w:rsid w:val="00DE0994"/>
    <w:rsid w:val="00DE70E5"/>
    <w:rsid w:val="00DE748E"/>
    <w:rsid w:val="00DF1DEB"/>
    <w:rsid w:val="00DF4DE7"/>
    <w:rsid w:val="00E00A57"/>
    <w:rsid w:val="00E018D6"/>
    <w:rsid w:val="00E01DD2"/>
    <w:rsid w:val="00E02A4A"/>
    <w:rsid w:val="00E070D0"/>
    <w:rsid w:val="00E10CEF"/>
    <w:rsid w:val="00E13420"/>
    <w:rsid w:val="00E1354D"/>
    <w:rsid w:val="00E1383A"/>
    <w:rsid w:val="00E14A0E"/>
    <w:rsid w:val="00E15523"/>
    <w:rsid w:val="00E168E6"/>
    <w:rsid w:val="00E20736"/>
    <w:rsid w:val="00E20CE7"/>
    <w:rsid w:val="00E20FA7"/>
    <w:rsid w:val="00E215BC"/>
    <w:rsid w:val="00E21DF7"/>
    <w:rsid w:val="00E239EC"/>
    <w:rsid w:val="00E23EAF"/>
    <w:rsid w:val="00E267B5"/>
    <w:rsid w:val="00E27EF1"/>
    <w:rsid w:val="00E32501"/>
    <w:rsid w:val="00E32813"/>
    <w:rsid w:val="00E33691"/>
    <w:rsid w:val="00E35489"/>
    <w:rsid w:val="00E36604"/>
    <w:rsid w:val="00E37CB8"/>
    <w:rsid w:val="00E400D9"/>
    <w:rsid w:val="00E4045F"/>
    <w:rsid w:val="00E43086"/>
    <w:rsid w:val="00E43120"/>
    <w:rsid w:val="00E4362A"/>
    <w:rsid w:val="00E43A82"/>
    <w:rsid w:val="00E43F5C"/>
    <w:rsid w:val="00E45BD8"/>
    <w:rsid w:val="00E53924"/>
    <w:rsid w:val="00E53994"/>
    <w:rsid w:val="00E53ACE"/>
    <w:rsid w:val="00E549CC"/>
    <w:rsid w:val="00E54BFF"/>
    <w:rsid w:val="00E550C3"/>
    <w:rsid w:val="00E56A5C"/>
    <w:rsid w:val="00E57DDA"/>
    <w:rsid w:val="00E625A7"/>
    <w:rsid w:val="00E632B9"/>
    <w:rsid w:val="00E6331A"/>
    <w:rsid w:val="00E64929"/>
    <w:rsid w:val="00E75165"/>
    <w:rsid w:val="00E7628C"/>
    <w:rsid w:val="00E768D3"/>
    <w:rsid w:val="00E81677"/>
    <w:rsid w:val="00E82740"/>
    <w:rsid w:val="00E830DD"/>
    <w:rsid w:val="00E854F2"/>
    <w:rsid w:val="00E87981"/>
    <w:rsid w:val="00E87A8C"/>
    <w:rsid w:val="00E91D40"/>
    <w:rsid w:val="00E93E41"/>
    <w:rsid w:val="00E9630B"/>
    <w:rsid w:val="00EA5E8F"/>
    <w:rsid w:val="00EA6772"/>
    <w:rsid w:val="00EB381B"/>
    <w:rsid w:val="00EB3E0D"/>
    <w:rsid w:val="00EB4013"/>
    <w:rsid w:val="00EB41C4"/>
    <w:rsid w:val="00EB650F"/>
    <w:rsid w:val="00EB6D4C"/>
    <w:rsid w:val="00EC245F"/>
    <w:rsid w:val="00ED0EFF"/>
    <w:rsid w:val="00ED195C"/>
    <w:rsid w:val="00ED1BE7"/>
    <w:rsid w:val="00ED3291"/>
    <w:rsid w:val="00ED60B2"/>
    <w:rsid w:val="00ED6ECF"/>
    <w:rsid w:val="00ED72CD"/>
    <w:rsid w:val="00EE3322"/>
    <w:rsid w:val="00EE4195"/>
    <w:rsid w:val="00EE4EEA"/>
    <w:rsid w:val="00EF2296"/>
    <w:rsid w:val="00EF2E81"/>
    <w:rsid w:val="00EF343F"/>
    <w:rsid w:val="00EF34D8"/>
    <w:rsid w:val="00EF3C25"/>
    <w:rsid w:val="00EF47CF"/>
    <w:rsid w:val="00EF7785"/>
    <w:rsid w:val="00F0352A"/>
    <w:rsid w:val="00F04362"/>
    <w:rsid w:val="00F05C16"/>
    <w:rsid w:val="00F067D6"/>
    <w:rsid w:val="00F13FC2"/>
    <w:rsid w:val="00F15AAC"/>
    <w:rsid w:val="00F16F35"/>
    <w:rsid w:val="00F170F7"/>
    <w:rsid w:val="00F21359"/>
    <w:rsid w:val="00F2138F"/>
    <w:rsid w:val="00F21F2D"/>
    <w:rsid w:val="00F23367"/>
    <w:rsid w:val="00F23CE1"/>
    <w:rsid w:val="00F26CBE"/>
    <w:rsid w:val="00F27095"/>
    <w:rsid w:val="00F313AF"/>
    <w:rsid w:val="00F34A41"/>
    <w:rsid w:val="00F34C84"/>
    <w:rsid w:val="00F51C4F"/>
    <w:rsid w:val="00F52209"/>
    <w:rsid w:val="00F537F1"/>
    <w:rsid w:val="00F54149"/>
    <w:rsid w:val="00F54A98"/>
    <w:rsid w:val="00F55151"/>
    <w:rsid w:val="00F61BAE"/>
    <w:rsid w:val="00F62735"/>
    <w:rsid w:val="00F63D1C"/>
    <w:rsid w:val="00F7125D"/>
    <w:rsid w:val="00F7349C"/>
    <w:rsid w:val="00F73807"/>
    <w:rsid w:val="00F81951"/>
    <w:rsid w:val="00F8291F"/>
    <w:rsid w:val="00F875CC"/>
    <w:rsid w:val="00F9638E"/>
    <w:rsid w:val="00F97DBD"/>
    <w:rsid w:val="00FA1309"/>
    <w:rsid w:val="00FA1313"/>
    <w:rsid w:val="00FA3B2E"/>
    <w:rsid w:val="00FA5890"/>
    <w:rsid w:val="00FB047A"/>
    <w:rsid w:val="00FB1D80"/>
    <w:rsid w:val="00FB3399"/>
    <w:rsid w:val="00FB6274"/>
    <w:rsid w:val="00FB765B"/>
    <w:rsid w:val="00FC234D"/>
    <w:rsid w:val="00FC6239"/>
    <w:rsid w:val="00FD015C"/>
    <w:rsid w:val="00FD205A"/>
    <w:rsid w:val="00FD21E5"/>
    <w:rsid w:val="00FD3D81"/>
    <w:rsid w:val="00FD757F"/>
    <w:rsid w:val="00FD7718"/>
    <w:rsid w:val="00FE0D65"/>
    <w:rsid w:val="00FE13B2"/>
    <w:rsid w:val="00FE58A5"/>
    <w:rsid w:val="00FE7EC0"/>
    <w:rsid w:val="00FF18E0"/>
    <w:rsid w:val="00FF25AB"/>
    <w:rsid w:val="00FF2F59"/>
    <w:rsid w:val="00FF56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uiPriority="0" w:unhideWhenUsed="0"/>
    <w:lsdException w:name="footer" w:uiPriority="0" w:unhideWhenUsed="0"/>
    <w:lsdException w:name="caption" w:uiPriority="35" w:qFormat="1"/>
    <w:lsdException w:name="annotation reference" w:uiPriority="0" w:unhideWhenUsed="0"/>
    <w:lsdException w:name="page number" w:uiPriority="0" w:unhideWhenUsed="0"/>
    <w:lsdException w:name="Title" w:semiHidden="0" w:uiPriority="0" w:unhideWhenUsed="0" w:qFormat="1"/>
    <w:lsdException w:name="Default Paragraph Font" w:uiPriority="0" w:unhideWhenUsed="0"/>
    <w:lsdException w:name="Body Text" w:uiPriority="0" w:unhideWhenUsed="0"/>
    <w:lsdException w:name="Subtitle" w:semiHidden="0" w:uiPriority="11" w:unhideWhenUsed="0" w:qFormat="1"/>
    <w:lsdException w:name="Body Text Indent 2" w:uiPriority="0" w:unhideWhenUsed="0"/>
    <w:lsdException w:name="Hyperlink" w:uiPriority="0" w:unhideWhenUsed="0"/>
    <w:lsdException w:name="FollowedHyperlink" w:uiPriority="0" w:unhideWhenUsed="0"/>
    <w:lsdException w:name="Strong" w:semiHidden="0" w:uiPriority="22" w:unhideWhenUsed="0" w:qFormat="1"/>
    <w:lsdException w:name="Emphasis" w:semiHidden="0" w:uiPriority="20" w:unhideWhenUsed="0" w:qFormat="1"/>
    <w:lsdException w:name="Normal (Web)" w:uiPriority="0" w:unhideWhenUsed="0"/>
    <w:lsdException w:name="annotation subject" w:uiPriority="0" w:unhideWhenUsed="0"/>
    <w:lsdException w:name="No List" w:uiPriority="0"/>
    <w:lsdException w:name="Balloon Text" w:uiPriority="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B3EDF"/>
    <w:pPr>
      <w:spacing w:after="120" w:line="280" w:lineRule="exact"/>
    </w:pPr>
    <w:rPr>
      <w:rFonts w:ascii="Calibri" w:hAnsi="Calibri" w:cs="Calibri"/>
      <w:sz w:val="22"/>
      <w:szCs w:val="22"/>
    </w:rPr>
  </w:style>
  <w:style w:type="paragraph" w:styleId="Nadpis1">
    <w:name w:val="heading 1"/>
    <w:basedOn w:val="Normln"/>
    <w:next w:val="Normln"/>
    <w:link w:val="Nadpis1Char"/>
    <w:qFormat/>
    <w:rsid w:val="005F76F9"/>
    <w:pPr>
      <w:keepNext/>
      <w:spacing w:before="240" w:after="60"/>
      <w:outlineLvl w:val="0"/>
    </w:pPr>
    <w:rPr>
      <w:rFonts w:ascii="Cambria" w:hAnsi="Cambria" w:cs="Cambria"/>
      <w:b/>
      <w:bCs/>
      <w:kern w:val="32"/>
      <w:sz w:val="32"/>
      <w:szCs w:val="32"/>
    </w:rPr>
  </w:style>
  <w:style w:type="paragraph" w:styleId="Nadpis9">
    <w:name w:val="heading 9"/>
    <w:basedOn w:val="Normln"/>
    <w:next w:val="Normln"/>
    <w:link w:val="Nadpis9Char"/>
    <w:qFormat/>
    <w:rsid w:val="00221C44"/>
    <w:pPr>
      <w:spacing w:before="240" w:after="60" w:line="276" w:lineRule="auto"/>
      <w:outlineLvl w:val="8"/>
    </w:pPr>
    <w:rPr>
      <w:rFonts w:ascii="Cambria" w:hAnsi="Cambria" w:cs="Cambria"/>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locked/>
    <w:rsid w:val="00873DF0"/>
    <w:rPr>
      <w:rFonts w:ascii="Cambria" w:hAnsi="Cambria" w:cs="Cambria"/>
      <w:b/>
      <w:bCs/>
      <w:kern w:val="32"/>
      <w:sz w:val="32"/>
      <w:szCs w:val="32"/>
    </w:rPr>
  </w:style>
  <w:style w:type="character" w:customStyle="1" w:styleId="Nadpis9Char">
    <w:name w:val="Nadpis 9 Char"/>
    <w:link w:val="Nadpis9"/>
    <w:semiHidden/>
    <w:locked/>
    <w:rsid w:val="00221C44"/>
    <w:rPr>
      <w:rFonts w:ascii="Cambria" w:hAnsi="Cambria" w:cs="Cambria"/>
      <w:sz w:val="22"/>
      <w:szCs w:val="22"/>
      <w:lang w:val="en-US" w:eastAsia="en-US"/>
    </w:rPr>
  </w:style>
  <w:style w:type="paragraph" w:customStyle="1" w:styleId="RLTextlnkuslovan">
    <w:name w:val="RL Text článku číslovaný"/>
    <w:basedOn w:val="Normln"/>
    <w:link w:val="RLTextlnkuslovanChar"/>
    <w:rsid w:val="0005214C"/>
    <w:pPr>
      <w:numPr>
        <w:ilvl w:val="1"/>
        <w:numId w:val="1"/>
      </w:numPr>
      <w:jc w:val="both"/>
    </w:pPr>
  </w:style>
  <w:style w:type="paragraph" w:customStyle="1" w:styleId="RLlneksmlouvy">
    <w:name w:val="RL Článek smlouvy"/>
    <w:basedOn w:val="Normln"/>
    <w:next w:val="RLTextlnkuslovan"/>
    <w:link w:val="RLlneksmlouvyCharChar"/>
    <w:rsid w:val="00EC245F"/>
    <w:pPr>
      <w:keepNext/>
      <w:numPr>
        <w:numId w:val="1"/>
      </w:numPr>
      <w:suppressAutoHyphens/>
      <w:spacing w:before="360"/>
      <w:jc w:val="both"/>
      <w:outlineLvl w:val="0"/>
    </w:pPr>
    <w:rPr>
      <w:b/>
      <w:bCs/>
      <w:lang w:eastAsia="en-US"/>
    </w:rPr>
  </w:style>
  <w:style w:type="paragraph" w:customStyle="1" w:styleId="RLdajeosmluvnstran">
    <w:name w:val="RL  údaje o smluvní straně"/>
    <w:basedOn w:val="Normln"/>
    <w:rsid w:val="00CA53F7"/>
    <w:pPr>
      <w:jc w:val="center"/>
    </w:pPr>
    <w:rPr>
      <w:lang w:eastAsia="en-US"/>
    </w:rPr>
  </w:style>
  <w:style w:type="paragraph" w:customStyle="1" w:styleId="RLProhlensmluvnchstran">
    <w:name w:val="RL Prohlášení smluvních stran"/>
    <w:basedOn w:val="Normln"/>
    <w:link w:val="RLProhlensmluvnchstranChar"/>
    <w:rsid w:val="00CA53F7"/>
    <w:pPr>
      <w:jc w:val="center"/>
    </w:pPr>
    <w:rPr>
      <w:rFonts w:ascii="Garamond" w:hAnsi="Garamond" w:cs="Garamond"/>
      <w:b/>
      <w:bCs/>
      <w:sz w:val="24"/>
      <w:szCs w:val="24"/>
    </w:rPr>
  </w:style>
  <w:style w:type="character" w:styleId="Hypertextovodkaz">
    <w:name w:val="Hyperlink"/>
    <w:rsid w:val="00094A1C"/>
    <w:rPr>
      <w:rFonts w:cs="Times New Roman"/>
      <w:color w:val="0000FF"/>
      <w:u w:val="single"/>
    </w:rPr>
  </w:style>
  <w:style w:type="paragraph" w:styleId="Nzev">
    <w:name w:val="Title"/>
    <w:basedOn w:val="Normln"/>
    <w:link w:val="NzevChar"/>
    <w:qFormat/>
    <w:rsid w:val="00A02DFC"/>
    <w:pPr>
      <w:spacing w:before="240" w:after="60"/>
      <w:jc w:val="center"/>
      <w:outlineLvl w:val="0"/>
    </w:pPr>
    <w:rPr>
      <w:rFonts w:ascii="Cambria" w:hAnsi="Cambria" w:cs="Cambria"/>
      <w:b/>
      <w:bCs/>
      <w:kern w:val="28"/>
      <w:sz w:val="32"/>
      <w:szCs w:val="32"/>
    </w:rPr>
  </w:style>
  <w:style w:type="character" w:customStyle="1" w:styleId="NzevChar">
    <w:name w:val="Název Char"/>
    <w:link w:val="Nzev"/>
    <w:locked/>
    <w:rsid w:val="00873DF0"/>
    <w:rPr>
      <w:rFonts w:ascii="Cambria" w:hAnsi="Cambria" w:cs="Cambria"/>
      <w:b/>
      <w:bCs/>
      <w:kern w:val="28"/>
      <w:sz w:val="32"/>
      <w:szCs w:val="32"/>
    </w:rPr>
  </w:style>
  <w:style w:type="paragraph" w:customStyle="1" w:styleId="Seznamploh">
    <w:name w:val="Seznam příloh"/>
    <w:basedOn w:val="RLTextlnkuslovan"/>
    <w:rsid w:val="0005214C"/>
    <w:pPr>
      <w:numPr>
        <w:ilvl w:val="0"/>
        <w:numId w:val="0"/>
      </w:numPr>
      <w:ind w:left="3572" w:hanging="1361"/>
    </w:pPr>
    <w:rPr>
      <w:lang w:eastAsia="en-US"/>
    </w:rPr>
  </w:style>
  <w:style w:type="paragraph" w:customStyle="1" w:styleId="RLnzevsmlouvy">
    <w:name w:val="RL název smlouvy"/>
    <w:basedOn w:val="Normln"/>
    <w:next w:val="Normln"/>
    <w:rsid w:val="00C70F7A"/>
    <w:pPr>
      <w:spacing w:before="120" w:after="1200" w:line="240" w:lineRule="auto"/>
      <w:jc w:val="center"/>
    </w:pPr>
    <w:rPr>
      <w:b/>
      <w:bCs/>
      <w:caps/>
      <w:spacing w:val="40"/>
      <w:kern w:val="28"/>
      <w:sz w:val="32"/>
      <w:szCs w:val="32"/>
    </w:rPr>
  </w:style>
  <w:style w:type="paragraph" w:styleId="Zpat">
    <w:name w:val="footer"/>
    <w:basedOn w:val="Normln"/>
    <w:link w:val="ZpatChar"/>
    <w:rsid w:val="0094351E"/>
    <w:pPr>
      <w:pBdr>
        <w:top w:val="dotted" w:sz="6" w:space="6" w:color="auto"/>
      </w:pBdr>
      <w:spacing w:after="0"/>
      <w:jc w:val="center"/>
    </w:pPr>
    <w:rPr>
      <w:sz w:val="20"/>
      <w:szCs w:val="20"/>
    </w:rPr>
  </w:style>
  <w:style w:type="character" w:customStyle="1" w:styleId="ZpatChar">
    <w:name w:val="Zápatí Char"/>
    <w:link w:val="Zpat"/>
    <w:semiHidden/>
    <w:locked/>
    <w:rsid w:val="00873DF0"/>
    <w:rPr>
      <w:rFonts w:ascii="Calibri" w:hAnsi="Calibri" w:cs="Calibri"/>
    </w:rPr>
  </w:style>
  <w:style w:type="paragraph" w:styleId="Zhlav">
    <w:name w:val="header"/>
    <w:basedOn w:val="Normln"/>
    <w:link w:val="ZhlavChar"/>
    <w:rsid w:val="0094351E"/>
    <w:pPr>
      <w:pBdr>
        <w:bottom w:val="single" w:sz="6" w:space="6" w:color="808080"/>
      </w:pBdr>
      <w:tabs>
        <w:tab w:val="center" w:pos="4536"/>
        <w:tab w:val="right" w:pos="9072"/>
      </w:tabs>
      <w:spacing w:after="0"/>
    </w:pPr>
    <w:rPr>
      <w:sz w:val="20"/>
      <w:szCs w:val="20"/>
    </w:rPr>
  </w:style>
  <w:style w:type="character" w:customStyle="1" w:styleId="ZhlavChar">
    <w:name w:val="Záhlaví Char"/>
    <w:link w:val="Zhlav"/>
    <w:semiHidden/>
    <w:locked/>
    <w:rsid w:val="00873DF0"/>
    <w:rPr>
      <w:rFonts w:ascii="Calibri" w:hAnsi="Calibri" w:cs="Calibri"/>
    </w:rPr>
  </w:style>
  <w:style w:type="character" w:styleId="Odkaznakoment">
    <w:name w:val="annotation reference"/>
    <w:semiHidden/>
    <w:rsid w:val="00EC245F"/>
    <w:rPr>
      <w:rFonts w:cs="Times New Roman"/>
      <w:sz w:val="16"/>
      <w:szCs w:val="16"/>
    </w:rPr>
  </w:style>
  <w:style w:type="character" w:styleId="Sledovanodkaz">
    <w:name w:val="FollowedHyperlink"/>
    <w:rsid w:val="00094A1C"/>
    <w:rPr>
      <w:rFonts w:cs="Times New Roman"/>
      <w:color w:val="0000FF"/>
      <w:u w:val="single"/>
    </w:rPr>
  </w:style>
  <w:style w:type="character" w:customStyle="1" w:styleId="Kurzva">
    <w:name w:val="Kurzíva"/>
    <w:rsid w:val="00094A1C"/>
    <w:rPr>
      <w:i/>
    </w:rPr>
  </w:style>
  <w:style w:type="character" w:customStyle="1" w:styleId="RLProhlensmluvnchstranChar">
    <w:name w:val="RL Prohlášení smluvních stran Char"/>
    <w:link w:val="RLProhlensmluvnchstran"/>
    <w:locked/>
    <w:rsid w:val="00EC245F"/>
    <w:rPr>
      <w:rFonts w:ascii="Garamond" w:hAnsi="Garamond"/>
      <w:b/>
      <w:sz w:val="24"/>
      <w:lang w:val="cs-CZ" w:eastAsia="cs-CZ"/>
    </w:rPr>
  </w:style>
  <w:style w:type="paragraph" w:styleId="Textkomente">
    <w:name w:val="annotation text"/>
    <w:basedOn w:val="Normln"/>
    <w:link w:val="TextkomenteChar"/>
    <w:semiHidden/>
    <w:rsid w:val="00EC245F"/>
    <w:rPr>
      <w:sz w:val="20"/>
      <w:szCs w:val="20"/>
    </w:rPr>
  </w:style>
  <w:style w:type="character" w:customStyle="1" w:styleId="TextkomenteChar">
    <w:name w:val="Text komentáře Char"/>
    <w:link w:val="Textkomente"/>
    <w:locked/>
    <w:rsid w:val="00221C44"/>
    <w:rPr>
      <w:rFonts w:ascii="Calibri" w:hAnsi="Calibri" w:cs="Calibri"/>
    </w:rPr>
  </w:style>
  <w:style w:type="character" w:styleId="slostrnky">
    <w:name w:val="page number"/>
    <w:rsid w:val="00F2138F"/>
    <w:rPr>
      <w:rFonts w:cs="Times New Roman"/>
    </w:rPr>
  </w:style>
  <w:style w:type="paragraph" w:styleId="Pedmtkomente">
    <w:name w:val="annotation subject"/>
    <w:basedOn w:val="Textkomente"/>
    <w:next w:val="Textkomente"/>
    <w:link w:val="PedmtkomenteChar"/>
    <w:semiHidden/>
    <w:rsid w:val="00EC245F"/>
    <w:rPr>
      <w:b/>
      <w:bCs/>
    </w:rPr>
  </w:style>
  <w:style w:type="character" w:customStyle="1" w:styleId="PedmtkomenteChar">
    <w:name w:val="Předmět komentáře Char"/>
    <w:link w:val="Pedmtkomente"/>
    <w:semiHidden/>
    <w:locked/>
    <w:rsid w:val="00873DF0"/>
    <w:rPr>
      <w:rFonts w:ascii="Calibri" w:hAnsi="Calibri" w:cs="Calibri"/>
      <w:b/>
      <w:bCs/>
      <w:sz w:val="20"/>
      <w:szCs w:val="20"/>
    </w:rPr>
  </w:style>
  <w:style w:type="table" w:styleId="Mkatabulky">
    <w:name w:val="Table Grid"/>
    <w:basedOn w:val="Normlntabulka"/>
    <w:rsid w:val="00CB4254"/>
    <w:pPr>
      <w:spacing w:after="120" w:line="280" w:lineRule="exact"/>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rsid w:val="00CB3EDF"/>
    <w:rPr>
      <w:sz w:val="16"/>
      <w:szCs w:val="2"/>
    </w:rPr>
  </w:style>
  <w:style w:type="character" w:customStyle="1" w:styleId="TextbublinyChar">
    <w:name w:val="Text bubliny Char"/>
    <w:link w:val="Textbubliny"/>
    <w:semiHidden/>
    <w:locked/>
    <w:rsid w:val="00CB3EDF"/>
    <w:rPr>
      <w:rFonts w:ascii="Calibri" w:hAnsi="Calibri" w:cs="Calibri"/>
      <w:sz w:val="16"/>
      <w:szCs w:val="2"/>
    </w:rPr>
  </w:style>
  <w:style w:type="character" w:customStyle="1" w:styleId="RLTextlnkuslovanChar">
    <w:name w:val="RL Text článku číslovaný Char"/>
    <w:link w:val="RLTextlnkuslovan"/>
    <w:locked/>
    <w:rsid w:val="00CB4254"/>
    <w:rPr>
      <w:rFonts w:ascii="Calibri" w:hAnsi="Calibri" w:cs="Calibri"/>
      <w:sz w:val="22"/>
      <w:szCs w:val="22"/>
    </w:rPr>
  </w:style>
  <w:style w:type="character" w:customStyle="1" w:styleId="platne1">
    <w:name w:val="platne1"/>
    <w:rsid w:val="00F21F2D"/>
  </w:style>
  <w:style w:type="paragraph" w:customStyle="1" w:styleId="Revize1">
    <w:name w:val="Revize1"/>
    <w:hidden/>
    <w:semiHidden/>
    <w:rsid w:val="00F21F2D"/>
    <w:rPr>
      <w:rFonts w:ascii="Calibri" w:hAnsi="Calibri" w:cs="Calibri"/>
      <w:sz w:val="22"/>
      <w:szCs w:val="22"/>
    </w:rPr>
  </w:style>
  <w:style w:type="character" w:customStyle="1" w:styleId="RLlneksmlouvyCharChar">
    <w:name w:val="RL Článek smlouvy Char Char"/>
    <w:link w:val="RLlneksmlouvy"/>
    <w:locked/>
    <w:rsid w:val="00F21F2D"/>
    <w:rPr>
      <w:rFonts w:ascii="Calibri" w:hAnsi="Calibri" w:cs="Calibri"/>
      <w:b/>
      <w:bCs/>
      <w:sz w:val="22"/>
      <w:szCs w:val="22"/>
      <w:lang w:eastAsia="en-US"/>
    </w:rPr>
  </w:style>
  <w:style w:type="paragraph" w:styleId="Zkladntext">
    <w:name w:val="Body Text"/>
    <w:basedOn w:val="Normln"/>
    <w:link w:val="ZkladntextChar"/>
    <w:rsid w:val="00043D08"/>
    <w:pPr>
      <w:tabs>
        <w:tab w:val="left" w:pos="705"/>
      </w:tabs>
      <w:spacing w:after="0" w:line="240" w:lineRule="auto"/>
    </w:pPr>
  </w:style>
  <w:style w:type="character" w:customStyle="1" w:styleId="ZkladntextChar">
    <w:name w:val="Základní text Char"/>
    <w:link w:val="Zkladntext"/>
    <w:locked/>
    <w:rsid w:val="00722871"/>
    <w:rPr>
      <w:rFonts w:ascii="Calibri" w:hAnsi="Calibri" w:cs="Calibri"/>
      <w:sz w:val="22"/>
      <w:szCs w:val="22"/>
    </w:rPr>
  </w:style>
  <w:style w:type="paragraph" w:styleId="Zkladntextodsazen2">
    <w:name w:val="Body Text Indent 2"/>
    <w:basedOn w:val="Normln"/>
    <w:link w:val="Zkladntextodsazen2Char"/>
    <w:rsid w:val="007E0E3E"/>
    <w:pPr>
      <w:spacing w:line="480" w:lineRule="auto"/>
      <w:ind w:left="283"/>
    </w:pPr>
    <w:rPr>
      <w:sz w:val="24"/>
      <w:szCs w:val="24"/>
    </w:rPr>
  </w:style>
  <w:style w:type="character" w:customStyle="1" w:styleId="Zkladntextodsazen2Char">
    <w:name w:val="Základní text odsazený 2 Char"/>
    <w:link w:val="Zkladntextodsazen2"/>
    <w:locked/>
    <w:rsid w:val="007E0E3E"/>
    <w:rPr>
      <w:rFonts w:ascii="Calibri" w:hAnsi="Calibri" w:cs="Calibri"/>
      <w:sz w:val="24"/>
      <w:szCs w:val="24"/>
    </w:rPr>
  </w:style>
  <w:style w:type="paragraph" w:customStyle="1" w:styleId="dka">
    <w:name w:val="Řádka"/>
    <w:rsid w:val="00043D08"/>
    <w:pPr>
      <w:jc w:val="both"/>
    </w:pPr>
    <w:rPr>
      <w:rFonts w:ascii="Calibri" w:hAnsi="Calibri" w:cs="Calibri"/>
      <w:color w:val="000000"/>
      <w:sz w:val="24"/>
      <w:szCs w:val="24"/>
    </w:rPr>
  </w:style>
  <w:style w:type="character" w:customStyle="1" w:styleId="EmailStyle51">
    <w:name w:val="EmailStyle51"/>
    <w:semiHidden/>
    <w:rsid w:val="007E0E3E"/>
    <w:rPr>
      <w:rFonts w:ascii="Arial" w:hAnsi="Arial"/>
      <w:color w:val="000080"/>
      <w:sz w:val="20"/>
    </w:rPr>
  </w:style>
  <w:style w:type="paragraph" w:customStyle="1" w:styleId="CharCharChar">
    <w:name w:val="Char Char Char"/>
    <w:basedOn w:val="Normln"/>
    <w:rsid w:val="007E0E3E"/>
    <w:pPr>
      <w:spacing w:after="160" w:line="240" w:lineRule="exact"/>
    </w:pPr>
    <w:rPr>
      <w:rFonts w:ascii="Tahoma" w:hAnsi="Tahoma" w:cs="Tahoma"/>
      <w:sz w:val="20"/>
      <w:szCs w:val="20"/>
      <w:lang w:val="en-US" w:eastAsia="en-US"/>
    </w:rPr>
  </w:style>
  <w:style w:type="paragraph" w:customStyle="1" w:styleId="Odstavecseseznamem1">
    <w:name w:val="Odstavec se seznamem1"/>
    <w:basedOn w:val="Normln"/>
    <w:rsid w:val="00221C44"/>
    <w:pPr>
      <w:ind w:left="708"/>
    </w:pPr>
  </w:style>
  <w:style w:type="paragraph" w:customStyle="1" w:styleId="doplnuchaze">
    <w:name w:val="doplní uchazeč"/>
    <w:basedOn w:val="Normln"/>
    <w:link w:val="doplnuchazeChar"/>
    <w:rsid w:val="00221C44"/>
    <w:pPr>
      <w:jc w:val="center"/>
    </w:pPr>
    <w:rPr>
      <w:b/>
      <w:bCs/>
    </w:rPr>
  </w:style>
  <w:style w:type="character" w:customStyle="1" w:styleId="doplnuchazeChar">
    <w:name w:val="doplní uchazeč Char"/>
    <w:link w:val="doplnuchaze"/>
    <w:locked/>
    <w:rsid w:val="00221C44"/>
    <w:rPr>
      <w:rFonts w:ascii="Calibri" w:hAnsi="Calibri"/>
      <w:b/>
      <w:snapToGrid/>
      <w:sz w:val="22"/>
    </w:rPr>
  </w:style>
  <w:style w:type="paragraph" w:customStyle="1" w:styleId="doplnzadavatel">
    <w:name w:val="doplní zadavatel"/>
    <w:basedOn w:val="doplnuchaze"/>
    <w:rsid w:val="00221C44"/>
    <w:rPr>
      <w:lang w:eastAsia="en-US"/>
    </w:rPr>
  </w:style>
  <w:style w:type="paragraph" w:customStyle="1" w:styleId="TSTextlnkuslovan">
    <w:name w:val="TS Text článku číslovaný"/>
    <w:basedOn w:val="Normln"/>
    <w:rsid w:val="00221C44"/>
    <w:pPr>
      <w:tabs>
        <w:tab w:val="num" w:pos="737"/>
      </w:tabs>
      <w:ind w:left="737" w:hanging="737"/>
      <w:jc w:val="both"/>
    </w:pPr>
    <w:rPr>
      <w:rFonts w:ascii="Arial" w:hAnsi="Arial" w:cs="Arial"/>
    </w:rPr>
  </w:style>
  <w:style w:type="paragraph" w:customStyle="1" w:styleId="TSlneksmlouvy">
    <w:name w:val="TS Článek smlouvy"/>
    <w:basedOn w:val="Normln"/>
    <w:next w:val="TSTextlnkuslovan"/>
    <w:link w:val="TSlneksmlouvyChar"/>
    <w:rsid w:val="00221C44"/>
    <w:pPr>
      <w:keepNext/>
      <w:suppressAutoHyphens/>
      <w:spacing w:before="480" w:after="240"/>
      <w:ind w:left="6663"/>
      <w:jc w:val="center"/>
      <w:outlineLvl w:val="0"/>
    </w:pPr>
    <w:rPr>
      <w:rFonts w:ascii="Arial" w:hAnsi="Arial" w:cs="Arial"/>
      <w:b/>
      <w:bCs/>
      <w:sz w:val="24"/>
      <w:szCs w:val="24"/>
      <w:u w:val="single"/>
      <w:lang w:eastAsia="en-US"/>
    </w:rPr>
  </w:style>
  <w:style w:type="character" w:customStyle="1" w:styleId="TSlneksmlouvyChar">
    <w:name w:val="TS Článek smlouvy Char"/>
    <w:link w:val="TSlneksmlouvy"/>
    <w:locked/>
    <w:rsid w:val="00221C44"/>
    <w:rPr>
      <w:rFonts w:ascii="Arial" w:hAnsi="Arial"/>
      <w:b/>
      <w:sz w:val="24"/>
      <w:u w:val="single"/>
      <w:lang w:eastAsia="en-US"/>
    </w:rPr>
  </w:style>
  <w:style w:type="paragraph" w:styleId="Normlnweb">
    <w:name w:val="Normal (Web)"/>
    <w:basedOn w:val="Normln"/>
    <w:rsid w:val="00043D08"/>
    <w:pPr>
      <w:spacing w:before="100" w:beforeAutospacing="1" w:after="272" w:line="217" w:lineRule="atLeast"/>
    </w:pPr>
    <w:rPr>
      <w:sz w:val="31"/>
      <w:szCs w:val="31"/>
    </w:rPr>
  </w:style>
  <w:style w:type="character" w:customStyle="1" w:styleId="EmailStyle61">
    <w:name w:val="EmailStyle61"/>
    <w:semiHidden/>
    <w:rsid w:val="00E53994"/>
    <w:rPr>
      <w:rFonts w:ascii="Arial" w:hAnsi="Arial"/>
      <w:color w:val="000080"/>
      <w:sz w:val="20"/>
    </w:rPr>
  </w:style>
  <w:style w:type="paragraph" w:customStyle="1" w:styleId="Revize11">
    <w:name w:val="Revize11"/>
    <w:hidden/>
    <w:semiHidden/>
    <w:rsid w:val="00C35B8E"/>
    <w:rPr>
      <w:rFonts w:ascii="Calibri" w:hAnsi="Calibri" w:cs="Calibri"/>
      <w:sz w:val="22"/>
      <w:szCs w:val="22"/>
    </w:rPr>
  </w:style>
  <w:style w:type="character" w:customStyle="1" w:styleId="EmailStyle43">
    <w:name w:val="EmailStyle43"/>
    <w:semiHidden/>
    <w:rsid w:val="00C35B8E"/>
    <w:rPr>
      <w:rFonts w:ascii="Arial" w:hAnsi="Arial"/>
      <w:color w:val="000080"/>
      <w:sz w:val="20"/>
    </w:rPr>
  </w:style>
  <w:style w:type="paragraph" w:customStyle="1" w:styleId="Odstavecseseznamem11">
    <w:name w:val="Odstavec se seznamem11"/>
    <w:basedOn w:val="Normln"/>
    <w:rsid w:val="00C35B8E"/>
    <w:pPr>
      <w:ind w:left="708"/>
    </w:pPr>
  </w:style>
  <w:style w:type="character" w:customStyle="1" w:styleId="CharChar5">
    <w:name w:val="Char Char5"/>
    <w:rsid w:val="00C35B8E"/>
    <w:rPr>
      <w:rFonts w:ascii="Calibri" w:hAnsi="Calibri"/>
      <w:sz w:val="20"/>
      <w:lang w:eastAsia="cs-CZ"/>
    </w:rPr>
  </w:style>
  <w:style w:type="character" w:customStyle="1" w:styleId="EmailStyle66">
    <w:name w:val="EmailStyle66"/>
    <w:semiHidden/>
    <w:rsid w:val="00043D08"/>
    <w:rPr>
      <w:rFonts w:ascii="Arial" w:hAnsi="Arial"/>
      <w:color w:val="000080"/>
      <w:sz w:val="20"/>
    </w:rPr>
  </w:style>
  <w:style w:type="paragraph" w:customStyle="1" w:styleId="RLNadpis1rovn">
    <w:name w:val="RL Nadpis 1. úrovně"/>
    <w:basedOn w:val="Normln"/>
    <w:next w:val="Normln"/>
    <w:qFormat/>
    <w:rsid w:val="00E36604"/>
    <w:pPr>
      <w:pageBreakBefore/>
      <w:numPr>
        <w:numId w:val="9"/>
      </w:numPr>
      <w:spacing w:after="1000" w:line="560" w:lineRule="exact"/>
    </w:pPr>
    <w:rPr>
      <w:b/>
      <w:bCs/>
      <w:sz w:val="40"/>
      <w:szCs w:val="40"/>
    </w:rPr>
  </w:style>
  <w:style w:type="paragraph" w:customStyle="1" w:styleId="RLNadpis2rovn">
    <w:name w:val="RL Nadpis 2. úrovně"/>
    <w:basedOn w:val="Normln"/>
    <w:next w:val="Normln"/>
    <w:qFormat/>
    <w:rsid w:val="00E36604"/>
    <w:pPr>
      <w:keepNext/>
      <w:numPr>
        <w:ilvl w:val="1"/>
        <w:numId w:val="9"/>
      </w:numPr>
      <w:spacing w:before="360" w:line="340" w:lineRule="exact"/>
    </w:pPr>
    <w:rPr>
      <w:b/>
      <w:bCs/>
      <w:spacing w:val="20"/>
      <w:sz w:val="23"/>
      <w:szCs w:val="23"/>
    </w:rPr>
  </w:style>
  <w:style w:type="paragraph" w:customStyle="1" w:styleId="RLNadpis3rovn">
    <w:name w:val="RL Nadpis 3. úrovně"/>
    <w:basedOn w:val="Normln"/>
    <w:next w:val="Normln"/>
    <w:qFormat/>
    <w:rsid w:val="00E36604"/>
    <w:pPr>
      <w:keepNext/>
      <w:numPr>
        <w:ilvl w:val="2"/>
        <w:numId w:val="9"/>
      </w:numPr>
      <w:spacing w:before="360" w:line="340" w:lineRule="exact"/>
    </w:pPr>
    <w:rPr>
      <w:b/>
      <w:bCs/>
    </w:rPr>
  </w:style>
  <w:style w:type="paragraph" w:styleId="Odstavecseseznamem">
    <w:name w:val="List Paragraph"/>
    <w:basedOn w:val="Normln"/>
    <w:uiPriority w:val="34"/>
    <w:qFormat/>
    <w:rsid w:val="00CB6CDE"/>
    <w:pPr>
      <w:ind w:left="708"/>
    </w:pPr>
  </w:style>
  <w:style w:type="paragraph" w:customStyle="1" w:styleId="CharCharChar1">
    <w:name w:val="Char Char Char1"/>
    <w:basedOn w:val="Normln"/>
    <w:rsid w:val="00B71F8A"/>
    <w:pPr>
      <w:spacing w:after="160" w:line="240" w:lineRule="exact"/>
    </w:pPr>
    <w:rPr>
      <w:rFonts w:ascii="Tahoma" w:hAnsi="Tahoma" w:cs="Tahoma"/>
      <w:sz w:val="20"/>
      <w:szCs w:val="20"/>
      <w:lang w:val="en-US" w:eastAsia="en-US"/>
    </w:rPr>
  </w:style>
  <w:style w:type="paragraph" w:customStyle="1" w:styleId="CharCharChar4">
    <w:name w:val="Char Char Char4"/>
    <w:basedOn w:val="Normln"/>
    <w:rsid w:val="006202C3"/>
    <w:pPr>
      <w:spacing w:after="160" w:line="240" w:lineRule="exact"/>
    </w:pPr>
    <w:rPr>
      <w:rFonts w:ascii="Tahoma" w:hAnsi="Tahoma" w:cs="Tahoma"/>
      <w:sz w:val="20"/>
      <w:szCs w:val="20"/>
      <w:lang w:val="en-US" w:eastAsia="en-US"/>
    </w:rPr>
  </w:style>
  <w:style w:type="paragraph" w:customStyle="1" w:styleId="CharChar1">
    <w:name w:val="Char Char1"/>
    <w:basedOn w:val="Normln"/>
    <w:rsid w:val="002536FA"/>
    <w:pPr>
      <w:spacing w:after="160" w:line="240" w:lineRule="exact"/>
    </w:pPr>
    <w:rPr>
      <w:rFonts w:ascii="Tahoma" w:hAnsi="Tahoma" w:cs="Tahoma"/>
      <w:sz w:val="20"/>
      <w:szCs w:val="20"/>
      <w:lang w:val="en-US" w:eastAsia="en-US"/>
    </w:rPr>
  </w:style>
  <w:style w:type="paragraph" w:customStyle="1" w:styleId="CharCharChar2">
    <w:name w:val="Char Char Char2"/>
    <w:basedOn w:val="Normln"/>
    <w:rsid w:val="00D938C3"/>
    <w:pPr>
      <w:spacing w:after="160" w:line="240" w:lineRule="exact"/>
    </w:pPr>
    <w:rPr>
      <w:rFonts w:ascii="Tahoma" w:hAnsi="Tahoma" w:cs="Tahoma"/>
      <w:sz w:val="20"/>
      <w:szCs w:val="20"/>
      <w:lang w:val="en-US" w:eastAsia="en-US"/>
    </w:rPr>
  </w:style>
  <w:style w:type="paragraph" w:customStyle="1" w:styleId="CharChar11">
    <w:name w:val="Char Char11"/>
    <w:basedOn w:val="Normln"/>
    <w:rsid w:val="00D938C3"/>
    <w:pPr>
      <w:spacing w:after="160" w:line="240" w:lineRule="exact"/>
    </w:pPr>
    <w:rPr>
      <w:rFonts w:ascii="Tahoma" w:hAnsi="Tahoma" w:cs="Tahoma"/>
      <w:sz w:val="20"/>
      <w:szCs w:val="20"/>
      <w:lang w:val="en-US" w:eastAsia="en-US"/>
    </w:rPr>
  </w:style>
  <w:style w:type="paragraph" w:customStyle="1" w:styleId="CharCharChar6">
    <w:name w:val="Char Char Char6"/>
    <w:basedOn w:val="Normln"/>
    <w:rsid w:val="00140421"/>
    <w:pPr>
      <w:spacing w:after="160" w:line="240" w:lineRule="exact"/>
    </w:pPr>
    <w:rPr>
      <w:rFonts w:ascii="Tahoma" w:hAnsi="Tahoma" w:cs="Tahoma"/>
      <w:sz w:val="20"/>
      <w:szCs w:val="20"/>
      <w:lang w:val="en-US" w:eastAsia="en-US"/>
    </w:rPr>
  </w:style>
  <w:style w:type="paragraph" w:customStyle="1" w:styleId="Char12">
    <w:name w:val="Char12"/>
    <w:basedOn w:val="Normln"/>
    <w:rsid w:val="008614B4"/>
    <w:pPr>
      <w:spacing w:after="160" w:line="240" w:lineRule="exact"/>
    </w:pPr>
    <w:rPr>
      <w:rFonts w:ascii="Tahoma" w:hAnsi="Tahoma" w:cs="Tahoma"/>
      <w:sz w:val="20"/>
      <w:szCs w:val="20"/>
      <w:lang w:val="en-US" w:eastAsia="en-US"/>
    </w:rPr>
  </w:style>
  <w:style w:type="paragraph" w:customStyle="1" w:styleId="CharChar6">
    <w:name w:val="Char Char6"/>
    <w:basedOn w:val="Normln"/>
    <w:rsid w:val="003C15EA"/>
    <w:pPr>
      <w:spacing w:after="160" w:line="240" w:lineRule="exact"/>
    </w:pPr>
    <w:rPr>
      <w:rFonts w:ascii="Tahoma" w:hAnsi="Tahoma" w:cs="Tahoma"/>
      <w:sz w:val="20"/>
      <w:szCs w:val="20"/>
      <w:lang w:val="en-US" w:eastAsia="en-US"/>
    </w:rPr>
  </w:style>
  <w:style w:type="paragraph" w:customStyle="1" w:styleId="CharChar61">
    <w:name w:val="Char Char61"/>
    <w:basedOn w:val="Normln"/>
    <w:rsid w:val="00294D86"/>
    <w:pPr>
      <w:spacing w:after="160" w:line="240" w:lineRule="exact"/>
    </w:pPr>
    <w:rPr>
      <w:rFonts w:ascii="Tahoma" w:hAnsi="Tahoma" w:cs="Tahoma"/>
      <w:sz w:val="20"/>
      <w:szCs w:val="20"/>
      <w:lang w:val="en-US" w:eastAsia="en-US"/>
    </w:rPr>
  </w:style>
  <w:style w:type="paragraph" w:styleId="Podtitul">
    <w:name w:val="Subtitle"/>
    <w:basedOn w:val="Normln"/>
    <w:next w:val="Normln"/>
    <w:link w:val="PodtitulChar"/>
    <w:uiPriority w:val="11"/>
    <w:qFormat/>
    <w:rsid w:val="00572E6F"/>
    <w:pPr>
      <w:spacing w:after="60"/>
      <w:jc w:val="center"/>
      <w:outlineLvl w:val="1"/>
    </w:pPr>
    <w:rPr>
      <w:rFonts w:ascii="Cambria" w:hAnsi="Cambria" w:cs="Times New Roman"/>
      <w:sz w:val="24"/>
      <w:szCs w:val="24"/>
    </w:rPr>
  </w:style>
  <w:style w:type="character" w:customStyle="1" w:styleId="PodtitulChar">
    <w:name w:val="Podtitul Char"/>
    <w:link w:val="Podtitul"/>
    <w:uiPriority w:val="11"/>
    <w:locked/>
    <w:rsid w:val="00572E6F"/>
    <w:rPr>
      <w:rFonts w:ascii="Cambria" w:eastAsia="Times New Roman" w:hAnsi="Cambria" w:cs="Times New Roman"/>
      <w:sz w:val="24"/>
      <w:szCs w:val="24"/>
    </w:rPr>
  </w:style>
  <w:style w:type="paragraph" w:styleId="Revize">
    <w:name w:val="Revision"/>
    <w:hidden/>
    <w:uiPriority w:val="99"/>
    <w:semiHidden/>
    <w:rsid w:val="00AA4687"/>
    <w:rPr>
      <w:rFonts w:ascii="Calibri" w:hAnsi="Calibri" w:cs="Calibri"/>
      <w:sz w:val="22"/>
      <w:szCs w:val="22"/>
    </w:rPr>
  </w:style>
  <w:style w:type="paragraph" w:customStyle="1" w:styleId="CharChar">
    <w:name w:val="Char Char"/>
    <w:basedOn w:val="Normln"/>
    <w:rsid w:val="00A40E03"/>
    <w:pPr>
      <w:spacing w:after="160" w:line="240" w:lineRule="exact"/>
    </w:pPr>
    <w:rPr>
      <w:rFonts w:ascii="Tahoma" w:hAnsi="Tahoma" w:cs="Tahoma"/>
      <w:sz w:val="20"/>
      <w:szCs w:val="20"/>
      <w:lang w:val="en-US" w:eastAsia="en-US"/>
    </w:rPr>
  </w:style>
  <w:style w:type="paragraph" w:customStyle="1" w:styleId="Odstavecseseznamem2">
    <w:name w:val="Odstavec se seznamem2"/>
    <w:basedOn w:val="Normln"/>
    <w:rsid w:val="0005214C"/>
    <w:pPr>
      <w:ind w:left="708"/>
    </w:pPr>
  </w:style>
  <w:style w:type="paragraph" w:customStyle="1" w:styleId="Styl1">
    <w:name w:val="Styl1"/>
    <w:basedOn w:val="Textkomente"/>
    <w:rsid w:val="0005214C"/>
    <w:rPr>
      <w:sz w:val="28"/>
      <w:szCs w:val="28"/>
    </w:rPr>
  </w:style>
  <w:style w:type="paragraph" w:customStyle="1" w:styleId="CharChar6CharChar">
    <w:name w:val="Char Char6 Char Char"/>
    <w:basedOn w:val="Normln"/>
    <w:rsid w:val="0005214C"/>
    <w:pPr>
      <w:spacing w:after="160" w:line="240" w:lineRule="exact"/>
    </w:pPr>
    <w:rPr>
      <w:rFonts w:ascii="Tahoma" w:hAnsi="Tahoma" w:cs="Tahoma"/>
      <w:sz w:val="20"/>
      <w:szCs w:val="20"/>
      <w:lang w:val="en-US" w:eastAsia="en-US"/>
    </w:rPr>
  </w:style>
  <w:style w:type="paragraph" w:customStyle="1" w:styleId="Char12CharCharCharCharChar">
    <w:name w:val="Char12 Char Char Char Char Char"/>
    <w:basedOn w:val="Normln"/>
    <w:rsid w:val="0005214C"/>
    <w:pPr>
      <w:spacing w:after="160" w:line="240" w:lineRule="exact"/>
    </w:pPr>
    <w:rPr>
      <w:rFonts w:ascii="Tahoma" w:hAnsi="Tahoma" w:cs="Tahoma"/>
      <w:sz w:val="20"/>
      <w:szCs w:val="20"/>
      <w:lang w:val="en-US" w:eastAsia="en-US"/>
    </w:rPr>
  </w:style>
  <w:style w:type="paragraph" w:customStyle="1" w:styleId="CharChar6CharCharCharCharChar">
    <w:name w:val="Char Char6 Char Char Char Char Char"/>
    <w:basedOn w:val="Normln"/>
    <w:rsid w:val="0005214C"/>
    <w:pPr>
      <w:spacing w:after="160" w:line="240" w:lineRule="exact"/>
    </w:pPr>
    <w:rPr>
      <w:rFonts w:ascii="Tahoma" w:hAnsi="Tahoma" w:cs="Tahoma"/>
      <w:sz w:val="20"/>
      <w:szCs w:val="20"/>
      <w:lang w:val="en-US" w:eastAsia="en-US"/>
    </w:rPr>
  </w:style>
  <w:style w:type="paragraph" w:customStyle="1" w:styleId="RLslovanodstavec">
    <w:name w:val="RL Číslovaný odstavec"/>
    <w:basedOn w:val="Normln"/>
    <w:qFormat/>
    <w:rsid w:val="0037529B"/>
    <w:pPr>
      <w:numPr>
        <w:numId w:val="26"/>
      </w:numPr>
      <w:spacing w:line="340" w:lineRule="exact"/>
    </w:pPr>
    <w:rPr>
      <w:rFonts w:cs="Times New Roman"/>
      <w:spacing w:val="-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262"/>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582"/>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262"/>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582"/>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262"/>
          <w:divBdr>
            <w:top w:val="none" w:sz="0" w:space="0" w:color="auto"/>
            <w:left w:val="none" w:sz="0" w:space="0" w:color="auto"/>
            <w:bottom w:val="none" w:sz="0" w:space="0" w:color="auto"/>
            <w:right w:val="none" w:sz="0" w:space="0" w:color="auto"/>
          </w:divBdr>
          <w:divsChild>
            <w:div w:id="64">
              <w:marLeft w:val="0"/>
              <w:marRight w:val="0"/>
              <w:marTop w:val="0"/>
              <w:marBottom w:val="0"/>
              <w:divBdr>
                <w:top w:val="none" w:sz="0" w:space="0" w:color="auto"/>
                <w:left w:val="none" w:sz="0" w:space="0" w:color="auto"/>
                <w:bottom w:val="none" w:sz="0" w:space="0" w:color="auto"/>
                <w:right w:val="none" w:sz="0" w:space="0" w:color="auto"/>
              </w:divBdr>
              <w:divsChild>
                <w:div w:id="71">
                  <w:marLeft w:val="0"/>
                  <w:marRight w:val="582"/>
                  <w:marTop w:val="0"/>
                  <w:marBottom w:val="0"/>
                  <w:divBdr>
                    <w:top w:val="none" w:sz="0" w:space="0" w:color="auto"/>
                    <w:left w:val="none" w:sz="0" w:space="0" w:color="auto"/>
                    <w:bottom w:val="none" w:sz="0" w:space="0" w:color="auto"/>
                    <w:right w:val="none" w:sz="0" w:space="0" w:color="auto"/>
                  </w:divBdr>
                  <w:divsChild>
                    <w:div w:id="62">
                      <w:marLeft w:val="0"/>
                      <w:marRight w:val="0"/>
                      <w:marTop w:val="0"/>
                      <w:marBottom w:val="0"/>
                      <w:divBdr>
                        <w:top w:val="none" w:sz="0" w:space="0" w:color="auto"/>
                        <w:left w:val="none" w:sz="0" w:space="0" w:color="auto"/>
                        <w:bottom w:val="none" w:sz="0" w:space="0" w:color="auto"/>
                        <w:right w:val="none" w:sz="0" w:space="0" w:color="auto"/>
                      </w:divBdr>
                      <w:divsChild>
                        <w:div w:id="60">
                          <w:marLeft w:val="0"/>
                          <w:marRight w:val="0"/>
                          <w:marTop w:val="0"/>
                          <w:marBottom w:val="0"/>
                          <w:divBdr>
                            <w:top w:val="none" w:sz="0" w:space="0" w:color="auto"/>
                            <w:left w:val="none" w:sz="0" w:space="0" w:color="auto"/>
                            <w:bottom w:val="none" w:sz="0" w:space="0" w:color="auto"/>
                            <w:right w:val="none" w:sz="0" w:space="0" w:color="auto"/>
                          </w:divBdr>
                          <w:divsChild>
                            <w:div w:id="66">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sChild>
        <w:div w:id="57">
          <w:marLeft w:val="0"/>
          <w:marRight w:val="0"/>
          <w:marTop w:val="0"/>
          <w:marBottom w:val="0"/>
          <w:divBdr>
            <w:top w:val="none" w:sz="0" w:space="0" w:color="auto"/>
            <w:left w:val="none" w:sz="0" w:space="0" w:color="auto"/>
            <w:bottom w:val="none" w:sz="0" w:space="0" w:color="auto"/>
            <w:right w:val="none" w:sz="0" w:space="0" w:color="auto"/>
          </w:divBdr>
          <w:divsChild>
            <w:div w:id="65">
              <w:marLeft w:val="0"/>
              <w:marRight w:val="0"/>
              <w:marTop w:val="0"/>
              <w:marBottom w:val="0"/>
              <w:divBdr>
                <w:top w:val="none" w:sz="0" w:space="0" w:color="auto"/>
                <w:left w:val="none" w:sz="0" w:space="0" w:color="auto"/>
                <w:bottom w:val="none" w:sz="0" w:space="0" w:color="auto"/>
                <w:right w:val="none" w:sz="0" w:space="0" w:color="auto"/>
              </w:divBdr>
              <w:divsChild>
                <w:div w:id="52">
                  <w:marLeft w:val="0"/>
                  <w:marRight w:val="0"/>
                  <w:marTop w:val="0"/>
                  <w:marBottom w:val="0"/>
                  <w:divBdr>
                    <w:top w:val="none" w:sz="0" w:space="0" w:color="auto"/>
                    <w:left w:val="none" w:sz="0" w:space="0" w:color="auto"/>
                    <w:bottom w:val="none" w:sz="0" w:space="0" w:color="auto"/>
                    <w:right w:val="none" w:sz="0" w:space="0" w:color="auto"/>
                  </w:divBdr>
                  <w:divsChild>
                    <w:div w:id="51">
                      <w:marLeft w:val="0"/>
                      <w:marRight w:val="0"/>
                      <w:marTop w:val="0"/>
                      <w:marBottom w:val="0"/>
                      <w:divBdr>
                        <w:top w:val="none" w:sz="0" w:space="0" w:color="auto"/>
                        <w:left w:val="none" w:sz="0" w:space="0" w:color="auto"/>
                        <w:bottom w:val="none" w:sz="0" w:space="0" w:color="auto"/>
                        <w:right w:val="none" w:sz="0" w:space="0" w:color="auto"/>
                      </w:divBdr>
                      <w:divsChild>
                        <w:div w:id="68">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67">
                                  <w:marLeft w:val="0"/>
                                  <w:marRight w:val="0"/>
                                  <w:marTop w:val="0"/>
                                  <w:marBottom w:val="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sChild>
                                                <w:div w:id="59">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8">
      <w:marLeft w:val="0"/>
      <w:marRight w:val="0"/>
      <w:marTop w:val="0"/>
      <w:marBottom w:val="0"/>
      <w:divBdr>
        <w:top w:val="none" w:sz="0" w:space="0" w:color="auto"/>
        <w:left w:val="none" w:sz="0" w:space="0" w:color="auto"/>
        <w:bottom w:val="none" w:sz="0" w:space="0" w:color="auto"/>
        <w:right w:val="none" w:sz="0" w:space="0" w:color="auto"/>
      </w:divBdr>
      <w:divsChild>
        <w:div w:id="93">
          <w:marLeft w:val="0"/>
          <w:marRight w:val="0"/>
          <w:marTop w:val="0"/>
          <w:marBottom w:val="262"/>
          <w:divBdr>
            <w:top w:val="none" w:sz="0" w:space="0" w:color="auto"/>
            <w:left w:val="none" w:sz="0" w:space="0" w:color="auto"/>
            <w:bottom w:val="none" w:sz="0" w:space="0" w:color="auto"/>
            <w:right w:val="none" w:sz="0" w:space="0" w:color="auto"/>
          </w:divBdr>
          <w:divsChild>
            <w:div w:id="88">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582"/>
                  <w:marTop w:val="0"/>
                  <w:marBottom w:val="0"/>
                  <w:divBdr>
                    <w:top w:val="none" w:sz="0" w:space="0" w:color="auto"/>
                    <w:left w:val="none" w:sz="0" w:space="0" w:color="auto"/>
                    <w:bottom w:val="none" w:sz="0" w:space="0" w:color="auto"/>
                    <w:right w:val="none" w:sz="0" w:space="0" w:color="auto"/>
                  </w:divBdr>
                  <w:divsChild>
                    <w:div w:id="86">
                      <w:marLeft w:val="0"/>
                      <w:marRight w:val="0"/>
                      <w:marTop w:val="0"/>
                      <w:marBottom w:val="0"/>
                      <w:divBdr>
                        <w:top w:val="none" w:sz="0" w:space="0" w:color="auto"/>
                        <w:left w:val="none" w:sz="0" w:space="0" w:color="auto"/>
                        <w:bottom w:val="none" w:sz="0" w:space="0" w:color="auto"/>
                        <w:right w:val="none" w:sz="0" w:space="0" w:color="auto"/>
                      </w:divBdr>
                      <w:divsChild>
                        <w:div w:id="84">
                          <w:marLeft w:val="0"/>
                          <w:marRight w:val="0"/>
                          <w:marTop w:val="0"/>
                          <w:marBottom w:val="0"/>
                          <w:divBdr>
                            <w:top w:val="none" w:sz="0" w:space="0" w:color="auto"/>
                            <w:left w:val="none" w:sz="0" w:space="0" w:color="auto"/>
                            <w:bottom w:val="none" w:sz="0" w:space="0" w:color="auto"/>
                            <w:right w:val="none" w:sz="0" w:space="0" w:color="auto"/>
                          </w:divBdr>
                          <w:divsChild>
                            <w:div w:id="90">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sChild>
        <w:div w:id="81">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77">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sChild>
                                    <w:div w:id="82">
                                      <w:marLeft w:val="0"/>
                                      <w:marRight w:val="0"/>
                                      <w:marTop w:val="0"/>
                                      <w:marBottom w:val="0"/>
                                      <w:divBdr>
                                        <w:top w:val="none" w:sz="0" w:space="0" w:color="auto"/>
                                        <w:left w:val="none" w:sz="0" w:space="0" w:color="auto"/>
                                        <w:bottom w:val="none" w:sz="0" w:space="0" w:color="auto"/>
                                        <w:right w:val="none" w:sz="0" w:space="0" w:color="auto"/>
                                      </w:divBdr>
                                      <w:divsChild>
                                        <w:div w:id="74">
                                          <w:marLeft w:val="0"/>
                                          <w:marRight w:val="0"/>
                                          <w:marTop w:val="0"/>
                                          <w:marBottom w:val="0"/>
                                          <w:divBdr>
                                            <w:top w:val="none" w:sz="0" w:space="0" w:color="auto"/>
                                            <w:left w:val="none" w:sz="0" w:space="0" w:color="auto"/>
                                            <w:bottom w:val="none" w:sz="0" w:space="0" w:color="auto"/>
                                            <w:right w:val="none" w:sz="0" w:space="0" w:color="auto"/>
                                          </w:divBdr>
                                          <w:divsChild>
                                            <w:div w:id="87">
                                              <w:marLeft w:val="0"/>
                                              <w:marRight w:val="0"/>
                                              <w:marTop w:val="0"/>
                                              <w:marBottom w:val="0"/>
                                              <w:divBdr>
                                                <w:top w:val="none" w:sz="0" w:space="0" w:color="auto"/>
                                                <w:left w:val="none" w:sz="0" w:space="0" w:color="auto"/>
                                                <w:bottom w:val="none" w:sz="0" w:space="0" w:color="auto"/>
                                                <w:right w:val="none" w:sz="0" w:space="0" w:color="auto"/>
                                              </w:divBdr>
                                              <w:divsChild>
                                                <w:div w:id="83">
                                                  <w:marLeft w:val="0"/>
                                                  <w:marRight w:val="0"/>
                                                  <w:marTop w:val="0"/>
                                                  <w:marBottom w:val="0"/>
                                                  <w:divBdr>
                                                    <w:top w:val="none" w:sz="0" w:space="0" w:color="auto"/>
                                                    <w:left w:val="none" w:sz="0" w:space="0" w:color="auto"/>
                                                    <w:bottom w:val="none" w:sz="0" w:space="0" w:color="auto"/>
                                                    <w:right w:val="none" w:sz="0" w:space="0" w:color="auto"/>
                                                  </w:divBdr>
                                                  <w:divsChild>
                                                    <w:div w:id="73">
                                                      <w:marLeft w:val="0"/>
                                                      <w:marRight w:val="0"/>
                                                      <w:marTop w:val="0"/>
                                                      <w:marBottom w:val="0"/>
                                                      <w:divBdr>
                                                        <w:top w:val="none" w:sz="0" w:space="0" w:color="auto"/>
                                                        <w:left w:val="none" w:sz="0" w:space="0" w:color="auto"/>
                                                        <w:bottom w:val="none" w:sz="0" w:space="0" w:color="auto"/>
                                                        <w:right w:val="none" w:sz="0" w:space="0" w:color="auto"/>
                                                      </w:divBdr>
                                                      <w:divsChild>
                                                        <w:div w:id="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
      <w:marLeft w:val="0"/>
      <w:marRight w:val="0"/>
      <w:marTop w:val="0"/>
      <w:marBottom w:val="0"/>
      <w:divBdr>
        <w:top w:val="none" w:sz="0" w:space="0" w:color="auto"/>
        <w:left w:val="none" w:sz="0" w:space="0" w:color="auto"/>
        <w:bottom w:val="none" w:sz="0" w:space="0" w:color="auto"/>
        <w:right w:val="none" w:sz="0" w:space="0" w:color="auto"/>
      </w:divBdr>
    </w:div>
    <w:div w:id="111872327">
      <w:bodyDiv w:val="1"/>
      <w:marLeft w:val="0"/>
      <w:marRight w:val="0"/>
      <w:marTop w:val="0"/>
      <w:marBottom w:val="0"/>
      <w:divBdr>
        <w:top w:val="none" w:sz="0" w:space="0" w:color="auto"/>
        <w:left w:val="none" w:sz="0" w:space="0" w:color="auto"/>
        <w:bottom w:val="none" w:sz="0" w:space="0" w:color="auto"/>
        <w:right w:val="none" w:sz="0" w:space="0" w:color="auto"/>
      </w:divBdr>
    </w:div>
    <w:div w:id="132187481">
      <w:bodyDiv w:val="1"/>
      <w:marLeft w:val="0"/>
      <w:marRight w:val="0"/>
      <w:marTop w:val="0"/>
      <w:marBottom w:val="0"/>
      <w:divBdr>
        <w:top w:val="none" w:sz="0" w:space="0" w:color="auto"/>
        <w:left w:val="none" w:sz="0" w:space="0" w:color="auto"/>
        <w:bottom w:val="none" w:sz="0" w:space="0" w:color="auto"/>
        <w:right w:val="none" w:sz="0" w:space="0" w:color="auto"/>
      </w:divBdr>
    </w:div>
    <w:div w:id="441266334">
      <w:bodyDiv w:val="1"/>
      <w:marLeft w:val="0"/>
      <w:marRight w:val="0"/>
      <w:marTop w:val="0"/>
      <w:marBottom w:val="0"/>
      <w:divBdr>
        <w:top w:val="none" w:sz="0" w:space="0" w:color="auto"/>
        <w:left w:val="none" w:sz="0" w:space="0" w:color="auto"/>
        <w:bottom w:val="none" w:sz="0" w:space="0" w:color="auto"/>
        <w:right w:val="none" w:sz="0" w:space="0" w:color="auto"/>
      </w:divBdr>
    </w:div>
    <w:div w:id="771164961">
      <w:bodyDiv w:val="1"/>
      <w:marLeft w:val="0"/>
      <w:marRight w:val="0"/>
      <w:marTop w:val="0"/>
      <w:marBottom w:val="0"/>
      <w:divBdr>
        <w:top w:val="none" w:sz="0" w:space="0" w:color="auto"/>
        <w:left w:val="none" w:sz="0" w:space="0" w:color="auto"/>
        <w:bottom w:val="none" w:sz="0" w:space="0" w:color="auto"/>
        <w:right w:val="none" w:sz="0" w:space="0" w:color="auto"/>
      </w:divBdr>
    </w:div>
    <w:div w:id="850723273">
      <w:bodyDiv w:val="1"/>
      <w:marLeft w:val="0"/>
      <w:marRight w:val="0"/>
      <w:marTop w:val="0"/>
      <w:marBottom w:val="0"/>
      <w:divBdr>
        <w:top w:val="none" w:sz="0" w:space="0" w:color="auto"/>
        <w:left w:val="none" w:sz="0" w:space="0" w:color="auto"/>
        <w:bottom w:val="none" w:sz="0" w:space="0" w:color="auto"/>
        <w:right w:val="none" w:sz="0" w:space="0" w:color="auto"/>
      </w:divBdr>
    </w:div>
    <w:div w:id="987176032">
      <w:bodyDiv w:val="1"/>
      <w:marLeft w:val="0"/>
      <w:marRight w:val="0"/>
      <w:marTop w:val="0"/>
      <w:marBottom w:val="0"/>
      <w:divBdr>
        <w:top w:val="none" w:sz="0" w:space="0" w:color="auto"/>
        <w:left w:val="none" w:sz="0" w:space="0" w:color="auto"/>
        <w:bottom w:val="none" w:sz="0" w:space="0" w:color="auto"/>
        <w:right w:val="none" w:sz="0" w:space="0" w:color="auto"/>
      </w:divBdr>
    </w:div>
    <w:div w:id="1065030275">
      <w:bodyDiv w:val="1"/>
      <w:marLeft w:val="0"/>
      <w:marRight w:val="0"/>
      <w:marTop w:val="0"/>
      <w:marBottom w:val="0"/>
      <w:divBdr>
        <w:top w:val="none" w:sz="0" w:space="0" w:color="auto"/>
        <w:left w:val="none" w:sz="0" w:space="0" w:color="auto"/>
        <w:bottom w:val="none" w:sz="0" w:space="0" w:color="auto"/>
        <w:right w:val="none" w:sz="0" w:space="0" w:color="auto"/>
      </w:divBdr>
    </w:div>
    <w:div w:id="1331985025">
      <w:bodyDiv w:val="1"/>
      <w:marLeft w:val="0"/>
      <w:marRight w:val="0"/>
      <w:marTop w:val="0"/>
      <w:marBottom w:val="0"/>
      <w:divBdr>
        <w:top w:val="none" w:sz="0" w:space="0" w:color="auto"/>
        <w:left w:val="none" w:sz="0" w:space="0" w:color="auto"/>
        <w:bottom w:val="none" w:sz="0" w:space="0" w:color="auto"/>
        <w:right w:val="none" w:sz="0" w:space="0" w:color="auto"/>
      </w:divBdr>
    </w:div>
    <w:div w:id="1656453751">
      <w:marLeft w:val="0"/>
      <w:marRight w:val="0"/>
      <w:marTop w:val="0"/>
      <w:marBottom w:val="0"/>
      <w:divBdr>
        <w:top w:val="none" w:sz="0" w:space="0" w:color="auto"/>
        <w:left w:val="none" w:sz="0" w:space="0" w:color="auto"/>
        <w:bottom w:val="none" w:sz="0" w:space="0" w:color="auto"/>
        <w:right w:val="none" w:sz="0" w:space="0" w:color="auto"/>
      </w:divBdr>
    </w:div>
    <w:div w:id="1656453757">
      <w:marLeft w:val="0"/>
      <w:marRight w:val="0"/>
      <w:marTop w:val="0"/>
      <w:marBottom w:val="0"/>
      <w:divBdr>
        <w:top w:val="none" w:sz="0" w:space="0" w:color="auto"/>
        <w:left w:val="none" w:sz="0" w:space="0" w:color="auto"/>
        <w:bottom w:val="none" w:sz="0" w:space="0" w:color="auto"/>
        <w:right w:val="none" w:sz="0" w:space="0" w:color="auto"/>
      </w:divBdr>
      <w:divsChild>
        <w:div w:id="1656453772">
          <w:marLeft w:val="0"/>
          <w:marRight w:val="0"/>
          <w:marTop w:val="0"/>
          <w:marBottom w:val="262"/>
          <w:divBdr>
            <w:top w:val="none" w:sz="0" w:space="0" w:color="auto"/>
            <w:left w:val="none" w:sz="0" w:space="0" w:color="auto"/>
            <w:bottom w:val="none" w:sz="0" w:space="0" w:color="auto"/>
            <w:right w:val="none" w:sz="0" w:space="0" w:color="auto"/>
          </w:divBdr>
          <w:divsChild>
            <w:div w:id="1656453767">
              <w:marLeft w:val="0"/>
              <w:marRight w:val="0"/>
              <w:marTop w:val="0"/>
              <w:marBottom w:val="0"/>
              <w:divBdr>
                <w:top w:val="none" w:sz="0" w:space="0" w:color="auto"/>
                <w:left w:val="none" w:sz="0" w:space="0" w:color="auto"/>
                <w:bottom w:val="none" w:sz="0" w:space="0" w:color="auto"/>
                <w:right w:val="none" w:sz="0" w:space="0" w:color="auto"/>
              </w:divBdr>
              <w:divsChild>
                <w:div w:id="1656453774">
                  <w:marLeft w:val="0"/>
                  <w:marRight w:val="582"/>
                  <w:marTop w:val="0"/>
                  <w:marBottom w:val="0"/>
                  <w:divBdr>
                    <w:top w:val="none" w:sz="0" w:space="0" w:color="auto"/>
                    <w:left w:val="none" w:sz="0" w:space="0" w:color="auto"/>
                    <w:bottom w:val="none" w:sz="0" w:space="0" w:color="auto"/>
                    <w:right w:val="none" w:sz="0" w:space="0" w:color="auto"/>
                  </w:divBdr>
                  <w:divsChild>
                    <w:div w:id="1656453765">
                      <w:marLeft w:val="0"/>
                      <w:marRight w:val="0"/>
                      <w:marTop w:val="0"/>
                      <w:marBottom w:val="0"/>
                      <w:divBdr>
                        <w:top w:val="none" w:sz="0" w:space="0" w:color="auto"/>
                        <w:left w:val="none" w:sz="0" w:space="0" w:color="auto"/>
                        <w:bottom w:val="none" w:sz="0" w:space="0" w:color="auto"/>
                        <w:right w:val="none" w:sz="0" w:space="0" w:color="auto"/>
                      </w:divBdr>
                      <w:divsChild>
                        <w:div w:id="1656453763">
                          <w:marLeft w:val="0"/>
                          <w:marRight w:val="0"/>
                          <w:marTop w:val="0"/>
                          <w:marBottom w:val="0"/>
                          <w:divBdr>
                            <w:top w:val="none" w:sz="0" w:space="0" w:color="auto"/>
                            <w:left w:val="none" w:sz="0" w:space="0" w:color="auto"/>
                            <w:bottom w:val="none" w:sz="0" w:space="0" w:color="auto"/>
                            <w:right w:val="none" w:sz="0" w:space="0" w:color="auto"/>
                          </w:divBdr>
                          <w:divsChild>
                            <w:div w:id="1656453769">
                              <w:marLeft w:val="0"/>
                              <w:marRight w:val="0"/>
                              <w:marTop w:val="0"/>
                              <w:marBottom w:val="0"/>
                              <w:divBdr>
                                <w:top w:val="none" w:sz="0" w:space="0" w:color="auto"/>
                                <w:left w:val="none" w:sz="0" w:space="0" w:color="auto"/>
                                <w:bottom w:val="none" w:sz="0" w:space="0" w:color="auto"/>
                                <w:right w:val="none" w:sz="0" w:space="0" w:color="auto"/>
                              </w:divBdr>
                              <w:divsChild>
                                <w:div w:id="1656453759">
                                  <w:marLeft w:val="0"/>
                                  <w:marRight w:val="0"/>
                                  <w:marTop w:val="0"/>
                                  <w:marBottom w:val="0"/>
                                  <w:divBdr>
                                    <w:top w:val="none" w:sz="0" w:space="0" w:color="auto"/>
                                    <w:left w:val="none" w:sz="0" w:space="0" w:color="auto"/>
                                    <w:bottom w:val="none" w:sz="0" w:space="0" w:color="auto"/>
                                    <w:right w:val="none" w:sz="0" w:space="0" w:color="auto"/>
                                  </w:divBdr>
                                </w:div>
                                <w:div w:id="1656453764">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758">
      <w:marLeft w:val="0"/>
      <w:marRight w:val="0"/>
      <w:marTop w:val="0"/>
      <w:marBottom w:val="0"/>
      <w:divBdr>
        <w:top w:val="none" w:sz="0" w:space="0" w:color="auto"/>
        <w:left w:val="none" w:sz="0" w:space="0" w:color="auto"/>
        <w:bottom w:val="none" w:sz="0" w:space="0" w:color="auto"/>
        <w:right w:val="none" w:sz="0" w:space="0" w:color="auto"/>
      </w:divBdr>
    </w:div>
    <w:div w:id="1656453775">
      <w:marLeft w:val="0"/>
      <w:marRight w:val="0"/>
      <w:marTop w:val="0"/>
      <w:marBottom w:val="0"/>
      <w:divBdr>
        <w:top w:val="none" w:sz="0" w:space="0" w:color="auto"/>
        <w:left w:val="none" w:sz="0" w:space="0" w:color="auto"/>
        <w:bottom w:val="none" w:sz="0" w:space="0" w:color="auto"/>
        <w:right w:val="none" w:sz="0" w:space="0" w:color="auto"/>
      </w:divBdr>
      <w:divsChild>
        <w:div w:id="1656453760">
          <w:marLeft w:val="0"/>
          <w:marRight w:val="0"/>
          <w:marTop w:val="0"/>
          <w:marBottom w:val="0"/>
          <w:divBdr>
            <w:top w:val="none" w:sz="0" w:space="0" w:color="auto"/>
            <w:left w:val="none" w:sz="0" w:space="0" w:color="auto"/>
            <w:bottom w:val="none" w:sz="0" w:space="0" w:color="auto"/>
            <w:right w:val="none" w:sz="0" w:space="0" w:color="auto"/>
          </w:divBdr>
          <w:divsChild>
            <w:div w:id="1656453768">
              <w:marLeft w:val="0"/>
              <w:marRight w:val="0"/>
              <w:marTop w:val="0"/>
              <w:marBottom w:val="0"/>
              <w:divBdr>
                <w:top w:val="none" w:sz="0" w:space="0" w:color="auto"/>
                <w:left w:val="none" w:sz="0" w:space="0" w:color="auto"/>
                <w:bottom w:val="none" w:sz="0" w:space="0" w:color="auto"/>
                <w:right w:val="none" w:sz="0" w:space="0" w:color="auto"/>
              </w:divBdr>
              <w:divsChild>
                <w:div w:id="1656453755">
                  <w:marLeft w:val="0"/>
                  <w:marRight w:val="0"/>
                  <w:marTop w:val="0"/>
                  <w:marBottom w:val="0"/>
                  <w:divBdr>
                    <w:top w:val="none" w:sz="0" w:space="0" w:color="auto"/>
                    <w:left w:val="none" w:sz="0" w:space="0" w:color="auto"/>
                    <w:bottom w:val="none" w:sz="0" w:space="0" w:color="auto"/>
                    <w:right w:val="none" w:sz="0" w:space="0" w:color="auto"/>
                  </w:divBdr>
                  <w:divsChild>
                    <w:div w:id="1656453754">
                      <w:marLeft w:val="0"/>
                      <w:marRight w:val="0"/>
                      <w:marTop w:val="0"/>
                      <w:marBottom w:val="0"/>
                      <w:divBdr>
                        <w:top w:val="none" w:sz="0" w:space="0" w:color="auto"/>
                        <w:left w:val="none" w:sz="0" w:space="0" w:color="auto"/>
                        <w:bottom w:val="none" w:sz="0" w:space="0" w:color="auto"/>
                        <w:right w:val="none" w:sz="0" w:space="0" w:color="auto"/>
                      </w:divBdr>
                      <w:divsChild>
                        <w:div w:id="1656453771">
                          <w:marLeft w:val="0"/>
                          <w:marRight w:val="0"/>
                          <w:marTop w:val="0"/>
                          <w:marBottom w:val="0"/>
                          <w:divBdr>
                            <w:top w:val="none" w:sz="0" w:space="0" w:color="auto"/>
                            <w:left w:val="none" w:sz="0" w:space="0" w:color="auto"/>
                            <w:bottom w:val="none" w:sz="0" w:space="0" w:color="auto"/>
                            <w:right w:val="none" w:sz="0" w:space="0" w:color="auto"/>
                          </w:divBdr>
                          <w:divsChild>
                            <w:div w:id="1656453756">
                              <w:marLeft w:val="0"/>
                              <w:marRight w:val="0"/>
                              <w:marTop w:val="0"/>
                              <w:marBottom w:val="0"/>
                              <w:divBdr>
                                <w:top w:val="none" w:sz="0" w:space="0" w:color="auto"/>
                                <w:left w:val="none" w:sz="0" w:space="0" w:color="auto"/>
                                <w:bottom w:val="none" w:sz="0" w:space="0" w:color="auto"/>
                                <w:right w:val="none" w:sz="0" w:space="0" w:color="auto"/>
                              </w:divBdr>
                              <w:divsChild>
                                <w:div w:id="1656453770">
                                  <w:marLeft w:val="0"/>
                                  <w:marRight w:val="0"/>
                                  <w:marTop w:val="0"/>
                                  <w:marBottom w:val="0"/>
                                  <w:divBdr>
                                    <w:top w:val="none" w:sz="0" w:space="0" w:color="auto"/>
                                    <w:left w:val="none" w:sz="0" w:space="0" w:color="auto"/>
                                    <w:bottom w:val="none" w:sz="0" w:space="0" w:color="auto"/>
                                    <w:right w:val="none" w:sz="0" w:space="0" w:color="auto"/>
                                  </w:divBdr>
                                  <w:divsChild>
                                    <w:div w:id="1656453761">
                                      <w:marLeft w:val="0"/>
                                      <w:marRight w:val="0"/>
                                      <w:marTop w:val="0"/>
                                      <w:marBottom w:val="0"/>
                                      <w:divBdr>
                                        <w:top w:val="none" w:sz="0" w:space="0" w:color="auto"/>
                                        <w:left w:val="none" w:sz="0" w:space="0" w:color="auto"/>
                                        <w:bottom w:val="none" w:sz="0" w:space="0" w:color="auto"/>
                                        <w:right w:val="none" w:sz="0" w:space="0" w:color="auto"/>
                                      </w:divBdr>
                                      <w:divsChild>
                                        <w:div w:id="1656453753">
                                          <w:marLeft w:val="0"/>
                                          <w:marRight w:val="0"/>
                                          <w:marTop w:val="0"/>
                                          <w:marBottom w:val="0"/>
                                          <w:divBdr>
                                            <w:top w:val="none" w:sz="0" w:space="0" w:color="auto"/>
                                            <w:left w:val="none" w:sz="0" w:space="0" w:color="auto"/>
                                            <w:bottom w:val="none" w:sz="0" w:space="0" w:color="auto"/>
                                            <w:right w:val="none" w:sz="0" w:space="0" w:color="auto"/>
                                          </w:divBdr>
                                          <w:divsChild>
                                            <w:div w:id="1656453766">
                                              <w:marLeft w:val="0"/>
                                              <w:marRight w:val="0"/>
                                              <w:marTop w:val="0"/>
                                              <w:marBottom w:val="0"/>
                                              <w:divBdr>
                                                <w:top w:val="none" w:sz="0" w:space="0" w:color="auto"/>
                                                <w:left w:val="none" w:sz="0" w:space="0" w:color="auto"/>
                                                <w:bottom w:val="none" w:sz="0" w:space="0" w:color="auto"/>
                                                <w:right w:val="none" w:sz="0" w:space="0" w:color="auto"/>
                                              </w:divBdr>
                                              <w:divsChild>
                                                <w:div w:id="1656453762">
                                                  <w:marLeft w:val="0"/>
                                                  <w:marRight w:val="0"/>
                                                  <w:marTop w:val="0"/>
                                                  <w:marBottom w:val="0"/>
                                                  <w:divBdr>
                                                    <w:top w:val="none" w:sz="0" w:space="0" w:color="auto"/>
                                                    <w:left w:val="none" w:sz="0" w:space="0" w:color="auto"/>
                                                    <w:bottom w:val="none" w:sz="0" w:space="0" w:color="auto"/>
                                                    <w:right w:val="none" w:sz="0" w:space="0" w:color="auto"/>
                                                  </w:divBdr>
                                                  <w:divsChild>
                                                    <w:div w:id="1656453752">
                                                      <w:marLeft w:val="0"/>
                                                      <w:marRight w:val="0"/>
                                                      <w:marTop w:val="0"/>
                                                      <w:marBottom w:val="0"/>
                                                      <w:divBdr>
                                                        <w:top w:val="none" w:sz="0" w:space="0" w:color="auto"/>
                                                        <w:left w:val="none" w:sz="0" w:space="0" w:color="auto"/>
                                                        <w:bottom w:val="none" w:sz="0" w:space="0" w:color="auto"/>
                                                        <w:right w:val="none" w:sz="0" w:space="0" w:color="auto"/>
                                                      </w:divBdr>
                                                      <w:divsChild>
                                                        <w:div w:id="16564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453781">
      <w:marLeft w:val="0"/>
      <w:marRight w:val="0"/>
      <w:marTop w:val="0"/>
      <w:marBottom w:val="0"/>
      <w:divBdr>
        <w:top w:val="none" w:sz="0" w:space="0" w:color="auto"/>
        <w:left w:val="none" w:sz="0" w:space="0" w:color="auto"/>
        <w:bottom w:val="none" w:sz="0" w:space="0" w:color="auto"/>
        <w:right w:val="none" w:sz="0" w:space="0" w:color="auto"/>
      </w:divBdr>
      <w:divsChild>
        <w:div w:id="1656453796">
          <w:marLeft w:val="0"/>
          <w:marRight w:val="0"/>
          <w:marTop w:val="0"/>
          <w:marBottom w:val="262"/>
          <w:divBdr>
            <w:top w:val="none" w:sz="0" w:space="0" w:color="auto"/>
            <w:left w:val="none" w:sz="0" w:space="0" w:color="auto"/>
            <w:bottom w:val="none" w:sz="0" w:space="0" w:color="auto"/>
            <w:right w:val="none" w:sz="0" w:space="0" w:color="auto"/>
          </w:divBdr>
          <w:divsChild>
            <w:div w:id="1656453791">
              <w:marLeft w:val="0"/>
              <w:marRight w:val="0"/>
              <w:marTop w:val="0"/>
              <w:marBottom w:val="0"/>
              <w:divBdr>
                <w:top w:val="none" w:sz="0" w:space="0" w:color="auto"/>
                <w:left w:val="none" w:sz="0" w:space="0" w:color="auto"/>
                <w:bottom w:val="none" w:sz="0" w:space="0" w:color="auto"/>
                <w:right w:val="none" w:sz="0" w:space="0" w:color="auto"/>
              </w:divBdr>
              <w:divsChild>
                <w:div w:id="1656453798">
                  <w:marLeft w:val="0"/>
                  <w:marRight w:val="582"/>
                  <w:marTop w:val="0"/>
                  <w:marBottom w:val="0"/>
                  <w:divBdr>
                    <w:top w:val="none" w:sz="0" w:space="0" w:color="auto"/>
                    <w:left w:val="none" w:sz="0" w:space="0" w:color="auto"/>
                    <w:bottom w:val="none" w:sz="0" w:space="0" w:color="auto"/>
                    <w:right w:val="none" w:sz="0" w:space="0" w:color="auto"/>
                  </w:divBdr>
                  <w:divsChild>
                    <w:div w:id="1656453789">
                      <w:marLeft w:val="0"/>
                      <w:marRight w:val="0"/>
                      <w:marTop w:val="0"/>
                      <w:marBottom w:val="0"/>
                      <w:divBdr>
                        <w:top w:val="none" w:sz="0" w:space="0" w:color="auto"/>
                        <w:left w:val="none" w:sz="0" w:space="0" w:color="auto"/>
                        <w:bottom w:val="none" w:sz="0" w:space="0" w:color="auto"/>
                        <w:right w:val="none" w:sz="0" w:space="0" w:color="auto"/>
                      </w:divBdr>
                      <w:divsChild>
                        <w:div w:id="1656453787">
                          <w:marLeft w:val="0"/>
                          <w:marRight w:val="0"/>
                          <w:marTop w:val="0"/>
                          <w:marBottom w:val="0"/>
                          <w:divBdr>
                            <w:top w:val="none" w:sz="0" w:space="0" w:color="auto"/>
                            <w:left w:val="none" w:sz="0" w:space="0" w:color="auto"/>
                            <w:bottom w:val="none" w:sz="0" w:space="0" w:color="auto"/>
                            <w:right w:val="none" w:sz="0" w:space="0" w:color="auto"/>
                          </w:divBdr>
                          <w:divsChild>
                            <w:div w:id="1656453793">
                              <w:marLeft w:val="0"/>
                              <w:marRight w:val="0"/>
                              <w:marTop w:val="0"/>
                              <w:marBottom w:val="0"/>
                              <w:divBdr>
                                <w:top w:val="none" w:sz="0" w:space="0" w:color="auto"/>
                                <w:left w:val="none" w:sz="0" w:space="0" w:color="auto"/>
                                <w:bottom w:val="none" w:sz="0" w:space="0" w:color="auto"/>
                                <w:right w:val="none" w:sz="0" w:space="0" w:color="auto"/>
                              </w:divBdr>
                              <w:divsChild>
                                <w:div w:id="1656453783">
                                  <w:marLeft w:val="0"/>
                                  <w:marRight w:val="0"/>
                                  <w:marTop w:val="0"/>
                                  <w:marBottom w:val="0"/>
                                  <w:divBdr>
                                    <w:top w:val="none" w:sz="0" w:space="0" w:color="auto"/>
                                    <w:left w:val="none" w:sz="0" w:space="0" w:color="auto"/>
                                    <w:bottom w:val="none" w:sz="0" w:space="0" w:color="auto"/>
                                    <w:right w:val="none" w:sz="0" w:space="0" w:color="auto"/>
                                  </w:divBdr>
                                </w:div>
                                <w:div w:id="1656453788">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782">
      <w:marLeft w:val="0"/>
      <w:marRight w:val="0"/>
      <w:marTop w:val="0"/>
      <w:marBottom w:val="0"/>
      <w:divBdr>
        <w:top w:val="none" w:sz="0" w:space="0" w:color="auto"/>
        <w:left w:val="none" w:sz="0" w:space="0" w:color="auto"/>
        <w:bottom w:val="none" w:sz="0" w:space="0" w:color="auto"/>
        <w:right w:val="none" w:sz="0" w:space="0" w:color="auto"/>
      </w:divBdr>
    </w:div>
    <w:div w:id="1656453799">
      <w:marLeft w:val="0"/>
      <w:marRight w:val="0"/>
      <w:marTop w:val="0"/>
      <w:marBottom w:val="0"/>
      <w:divBdr>
        <w:top w:val="none" w:sz="0" w:space="0" w:color="auto"/>
        <w:left w:val="none" w:sz="0" w:space="0" w:color="auto"/>
        <w:bottom w:val="none" w:sz="0" w:space="0" w:color="auto"/>
        <w:right w:val="none" w:sz="0" w:space="0" w:color="auto"/>
      </w:divBdr>
      <w:divsChild>
        <w:div w:id="1656453784">
          <w:marLeft w:val="0"/>
          <w:marRight w:val="0"/>
          <w:marTop w:val="0"/>
          <w:marBottom w:val="0"/>
          <w:divBdr>
            <w:top w:val="none" w:sz="0" w:space="0" w:color="auto"/>
            <w:left w:val="none" w:sz="0" w:space="0" w:color="auto"/>
            <w:bottom w:val="none" w:sz="0" w:space="0" w:color="auto"/>
            <w:right w:val="none" w:sz="0" w:space="0" w:color="auto"/>
          </w:divBdr>
          <w:divsChild>
            <w:div w:id="1656453792">
              <w:marLeft w:val="0"/>
              <w:marRight w:val="0"/>
              <w:marTop w:val="0"/>
              <w:marBottom w:val="0"/>
              <w:divBdr>
                <w:top w:val="none" w:sz="0" w:space="0" w:color="auto"/>
                <w:left w:val="none" w:sz="0" w:space="0" w:color="auto"/>
                <w:bottom w:val="none" w:sz="0" w:space="0" w:color="auto"/>
                <w:right w:val="none" w:sz="0" w:space="0" w:color="auto"/>
              </w:divBdr>
              <w:divsChild>
                <w:div w:id="1656453779">
                  <w:marLeft w:val="0"/>
                  <w:marRight w:val="0"/>
                  <w:marTop w:val="0"/>
                  <w:marBottom w:val="0"/>
                  <w:divBdr>
                    <w:top w:val="none" w:sz="0" w:space="0" w:color="auto"/>
                    <w:left w:val="none" w:sz="0" w:space="0" w:color="auto"/>
                    <w:bottom w:val="none" w:sz="0" w:space="0" w:color="auto"/>
                    <w:right w:val="none" w:sz="0" w:space="0" w:color="auto"/>
                  </w:divBdr>
                  <w:divsChild>
                    <w:div w:id="1656453778">
                      <w:marLeft w:val="0"/>
                      <w:marRight w:val="0"/>
                      <w:marTop w:val="0"/>
                      <w:marBottom w:val="0"/>
                      <w:divBdr>
                        <w:top w:val="none" w:sz="0" w:space="0" w:color="auto"/>
                        <w:left w:val="none" w:sz="0" w:space="0" w:color="auto"/>
                        <w:bottom w:val="none" w:sz="0" w:space="0" w:color="auto"/>
                        <w:right w:val="none" w:sz="0" w:space="0" w:color="auto"/>
                      </w:divBdr>
                      <w:divsChild>
                        <w:div w:id="1656453795">
                          <w:marLeft w:val="0"/>
                          <w:marRight w:val="0"/>
                          <w:marTop w:val="0"/>
                          <w:marBottom w:val="0"/>
                          <w:divBdr>
                            <w:top w:val="none" w:sz="0" w:space="0" w:color="auto"/>
                            <w:left w:val="none" w:sz="0" w:space="0" w:color="auto"/>
                            <w:bottom w:val="none" w:sz="0" w:space="0" w:color="auto"/>
                            <w:right w:val="none" w:sz="0" w:space="0" w:color="auto"/>
                          </w:divBdr>
                          <w:divsChild>
                            <w:div w:id="1656453780">
                              <w:marLeft w:val="0"/>
                              <w:marRight w:val="0"/>
                              <w:marTop w:val="0"/>
                              <w:marBottom w:val="0"/>
                              <w:divBdr>
                                <w:top w:val="none" w:sz="0" w:space="0" w:color="auto"/>
                                <w:left w:val="none" w:sz="0" w:space="0" w:color="auto"/>
                                <w:bottom w:val="none" w:sz="0" w:space="0" w:color="auto"/>
                                <w:right w:val="none" w:sz="0" w:space="0" w:color="auto"/>
                              </w:divBdr>
                              <w:divsChild>
                                <w:div w:id="1656453794">
                                  <w:marLeft w:val="0"/>
                                  <w:marRight w:val="0"/>
                                  <w:marTop w:val="0"/>
                                  <w:marBottom w:val="0"/>
                                  <w:divBdr>
                                    <w:top w:val="none" w:sz="0" w:space="0" w:color="auto"/>
                                    <w:left w:val="none" w:sz="0" w:space="0" w:color="auto"/>
                                    <w:bottom w:val="none" w:sz="0" w:space="0" w:color="auto"/>
                                    <w:right w:val="none" w:sz="0" w:space="0" w:color="auto"/>
                                  </w:divBdr>
                                  <w:divsChild>
                                    <w:div w:id="1656453785">
                                      <w:marLeft w:val="0"/>
                                      <w:marRight w:val="0"/>
                                      <w:marTop w:val="0"/>
                                      <w:marBottom w:val="0"/>
                                      <w:divBdr>
                                        <w:top w:val="none" w:sz="0" w:space="0" w:color="auto"/>
                                        <w:left w:val="none" w:sz="0" w:space="0" w:color="auto"/>
                                        <w:bottom w:val="none" w:sz="0" w:space="0" w:color="auto"/>
                                        <w:right w:val="none" w:sz="0" w:space="0" w:color="auto"/>
                                      </w:divBdr>
                                      <w:divsChild>
                                        <w:div w:id="1656453777">
                                          <w:marLeft w:val="0"/>
                                          <w:marRight w:val="0"/>
                                          <w:marTop w:val="0"/>
                                          <w:marBottom w:val="0"/>
                                          <w:divBdr>
                                            <w:top w:val="none" w:sz="0" w:space="0" w:color="auto"/>
                                            <w:left w:val="none" w:sz="0" w:space="0" w:color="auto"/>
                                            <w:bottom w:val="none" w:sz="0" w:space="0" w:color="auto"/>
                                            <w:right w:val="none" w:sz="0" w:space="0" w:color="auto"/>
                                          </w:divBdr>
                                          <w:divsChild>
                                            <w:div w:id="1656453790">
                                              <w:marLeft w:val="0"/>
                                              <w:marRight w:val="0"/>
                                              <w:marTop w:val="0"/>
                                              <w:marBottom w:val="0"/>
                                              <w:divBdr>
                                                <w:top w:val="none" w:sz="0" w:space="0" w:color="auto"/>
                                                <w:left w:val="none" w:sz="0" w:space="0" w:color="auto"/>
                                                <w:bottom w:val="none" w:sz="0" w:space="0" w:color="auto"/>
                                                <w:right w:val="none" w:sz="0" w:space="0" w:color="auto"/>
                                              </w:divBdr>
                                              <w:divsChild>
                                                <w:div w:id="1656453786">
                                                  <w:marLeft w:val="0"/>
                                                  <w:marRight w:val="0"/>
                                                  <w:marTop w:val="0"/>
                                                  <w:marBottom w:val="0"/>
                                                  <w:divBdr>
                                                    <w:top w:val="none" w:sz="0" w:space="0" w:color="auto"/>
                                                    <w:left w:val="none" w:sz="0" w:space="0" w:color="auto"/>
                                                    <w:bottom w:val="none" w:sz="0" w:space="0" w:color="auto"/>
                                                    <w:right w:val="none" w:sz="0" w:space="0" w:color="auto"/>
                                                  </w:divBdr>
                                                  <w:divsChild>
                                                    <w:div w:id="1656453776">
                                                      <w:marLeft w:val="0"/>
                                                      <w:marRight w:val="0"/>
                                                      <w:marTop w:val="0"/>
                                                      <w:marBottom w:val="0"/>
                                                      <w:divBdr>
                                                        <w:top w:val="none" w:sz="0" w:space="0" w:color="auto"/>
                                                        <w:left w:val="none" w:sz="0" w:space="0" w:color="auto"/>
                                                        <w:bottom w:val="none" w:sz="0" w:space="0" w:color="auto"/>
                                                        <w:right w:val="none" w:sz="0" w:space="0" w:color="auto"/>
                                                      </w:divBdr>
                                                      <w:divsChild>
                                                        <w:div w:id="165645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453805">
      <w:marLeft w:val="0"/>
      <w:marRight w:val="0"/>
      <w:marTop w:val="0"/>
      <w:marBottom w:val="0"/>
      <w:divBdr>
        <w:top w:val="none" w:sz="0" w:space="0" w:color="auto"/>
        <w:left w:val="none" w:sz="0" w:space="0" w:color="auto"/>
        <w:bottom w:val="none" w:sz="0" w:space="0" w:color="auto"/>
        <w:right w:val="none" w:sz="0" w:space="0" w:color="auto"/>
      </w:divBdr>
      <w:divsChild>
        <w:div w:id="1656453820">
          <w:marLeft w:val="0"/>
          <w:marRight w:val="0"/>
          <w:marTop w:val="0"/>
          <w:marBottom w:val="262"/>
          <w:divBdr>
            <w:top w:val="none" w:sz="0" w:space="0" w:color="auto"/>
            <w:left w:val="none" w:sz="0" w:space="0" w:color="auto"/>
            <w:bottom w:val="none" w:sz="0" w:space="0" w:color="auto"/>
            <w:right w:val="none" w:sz="0" w:space="0" w:color="auto"/>
          </w:divBdr>
          <w:divsChild>
            <w:div w:id="1656453815">
              <w:marLeft w:val="0"/>
              <w:marRight w:val="0"/>
              <w:marTop w:val="0"/>
              <w:marBottom w:val="0"/>
              <w:divBdr>
                <w:top w:val="none" w:sz="0" w:space="0" w:color="auto"/>
                <w:left w:val="none" w:sz="0" w:space="0" w:color="auto"/>
                <w:bottom w:val="none" w:sz="0" w:space="0" w:color="auto"/>
                <w:right w:val="none" w:sz="0" w:space="0" w:color="auto"/>
              </w:divBdr>
              <w:divsChild>
                <w:div w:id="1656453822">
                  <w:marLeft w:val="0"/>
                  <w:marRight w:val="582"/>
                  <w:marTop w:val="0"/>
                  <w:marBottom w:val="0"/>
                  <w:divBdr>
                    <w:top w:val="none" w:sz="0" w:space="0" w:color="auto"/>
                    <w:left w:val="none" w:sz="0" w:space="0" w:color="auto"/>
                    <w:bottom w:val="none" w:sz="0" w:space="0" w:color="auto"/>
                    <w:right w:val="none" w:sz="0" w:space="0" w:color="auto"/>
                  </w:divBdr>
                  <w:divsChild>
                    <w:div w:id="1656453813">
                      <w:marLeft w:val="0"/>
                      <w:marRight w:val="0"/>
                      <w:marTop w:val="0"/>
                      <w:marBottom w:val="0"/>
                      <w:divBdr>
                        <w:top w:val="none" w:sz="0" w:space="0" w:color="auto"/>
                        <w:left w:val="none" w:sz="0" w:space="0" w:color="auto"/>
                        <w:bottom w:val="none" w:sz="0" w:space="0" w:color="auto"/>
                        <w:right w:val="none" w:sz="0" w:space="0" w:color="auto"/>
                      </w:divBdr>
                      <w:divsChild>
                        <w:div w:id="1656453811">
                          <w:marLeft w:val="0"/>
                          <w:marRight w:val="0"/>
                          <w:marTop w:val="0"/>
                          <w:marBottom w:val="0"/>
                          <w:divBdr>
                            <w:top w:val="none" w:sz="0" w:space="0" w:color="auto"/>
                            <w:left w:val="none" w:sz="0" w:space="0" w:color="auto"/>
                            <w:bottom w:val="none" w:sz="0" w:space="0" w:color="auto"/>
                            <w:right w:val="none" w:sz="0" w:space="0" w:color="auto"/>
                          </w:divBdr>
                          <w:divsChild>
                            <w:div w:id="1656453817">
                              <w:marLeft w:val="0"/>
                              <w:marRight w:val="0"/>
                              <w:marTop w:val="0"/>
                              <w:marBottom w:val="0"/>
                              <w:divBdr>
                                <w:top w:val="none" w:sz="0" w:space="0" w:color="auto"/>
                                <w:left w:val="none" w:sz="0" w:space="0" w:color="auto"/>
                                <w:bottom w:val="none" w:sz="0" w:space="0" w:color="auto"/>
                                <w:right w:val="none" w:sz="0" w:space="0" w:color="auto"/>
                              </w:divBdr>
                              <w:divsChild>
                                <w:div w:id="1656453807">
                                  <w:marLeft w:val="0"/>
                                  <w:marRight w:val="0"/>
                                  <w:marTop w:val="0"/>
                                  <w:marBottom w:val="0"/>
                                  <w:divBdr>
                                    <w:top w:val="none" w:sz="0" w:space="0" w:color="auto"/>
                                    <w:left w:val="none" w:sz="0" w:space="0" w:color="auto"/>
                                    <w:bottom w:val="none" w:sz="0" w:space="0" w:color="auto"/>
                                    <w:right w:val="none" w:sz="0" w:space="0" w:color="auto"/>
                                  </w:divBdr>
                                </w:div>
                                <w:div w:id="1656453812">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806">
      <w:marLeft w:val="0"/>
      <w:marRight w:val="0"/>
      <w:marTop w:val="0"/>
      <w:marBottom w:val="0"/>
      <w:divBdr>
        <w:top w:val="none" w:sz="0" w:space="0" w:color="auto"/>
        <w:left w:val="none" w:sz="0" w:space="0" w:color="auto"/>
        <w:bottom w:val="none" w:sz="0" w:space="0" w:color="auto"/>
        <w:right w:val="none" w:sz="0" w:space="0" w:color="auto"/>
      </w:divBdr>
    </w:div>
    <w:div w:id="1656453823">
      <w:marLeft w:val="0"/>
      <w:marRight w:val="0"/>
      <w:marTop w:val="0"/>
      <w:marBottom w:val="0"/>
      <w:divBdr>
        <w:top w:val="none" w:sz="0" w:space="0" w:color="auto"/>
        <w:left w:val="none" w:sz="0" w:space="0" w:color="auto"/>
        <w:bottom w:val="none" w:sz="0" w:space="0" w:color="auto"/>
        <w:right w:val="none" w:sz="0" w:space="0" w:color="auto"/>
      </w:divBdr>
      <w:divsChild>
        <w:div w:id="1656453808">
          <w:marLeft w:val="0"/>
          <w:marRight w:val="0"/>
          <w:marTop w:val="0"/>
          <w:marBottom w:val="0"/>
          <w:divBdr>
            <w:top w:val="none" w:sz="0" w:space="0" w:color="auto"/>
            <w:left w:val="none" w:sz="0" w:space="0" w:color="auto"/>
            <w:bottom w:val="none" w:sz="0" w:space="0" w:color="auto"/>
            <w:right w:val="none" w:sz="0" w:space="0" w:color="auto"/>
          </w:divBdr>
          <w:divsChild>
            <w:div w:id="1656453816">
              <w:marLeft w:val="0"/>
              <w:marRight w:val="0"/>
              <w:marTop w:val="0"/>
              <w:marBottom w:val="0"/>
              <w:divBdr>
                <w:top w:val="none" w:sz="0" w:space="0" w:color="auto"/>
                <w:left w:val="none" w:sz="0" w:space="0" w:color="auto"/>
                <w:bottom w:val="none" w:sz="0" w:space="0" w:color="auto"/>
                <w:right w:val="none" w:sz="0" w:space="0" w:color="auto"/>
              </w:divBdr>
              <w:divsChild>
                <w:div w:id="1656453803">
                  <w:marLeft w:val="0"/>
                  <w:marRight w:val="0"/>
                  <w:marTop w:val="0"/>
                  <w:marBottom w:val="0"/>
                  <w:divBdr>
                    <w:top w:val="none" w:sz="0" w:space="0" w:color="auto"/>
                    <w:left w:val="none" w:sz="0" w:space="0" w:color="auto"/>
                    <w:bottom w:val="none" w:sz="0" w:space="0" w:color="auto"/>
                    <w:right w:val="none" w:sz="0" w:space="0" w:color="auto"/>
                  </w:divBdr>
                  <w:divsChild>
                    <w:div w:id="1656453802">
                      <w:marLeft w:val="0"/>
                      <w:marRight w:val="0"/>
                      <w:marTop w:val="0"/>
                      <w:marBottom w:val="0"/>
                      <w:divBdr>
                        <w:top w:val="none" w:sz="0" w:space="0" w:color="auto"/>
                        <w:left w:val="none" w:sz="0" w:space="0" w:color="auto"/>
                        <w:bottom w:val="none" w:sz="0" w:space="0" w:color="auto"/>
                        <w:right w:val="none" w:sz="0" w:space="0" w:color="auto"/>
                      </w:divBdr>
                      <w:divsChild>
                        <w:div w:id="1656453819">
                          <w:marLeft w:val="0"/>
                          <w:marRight w:val="0"/>
                          <w:marTop w:val="0"/>
                          <w:marBottom w:val="0"/>
                          <w:divBdr>
                            <w:top w:val="none" w:sz="0" w:space="0" w:color="auto"/>
                            <w:left w:val="none" w:sz="0" w:space="0" w:color="auto"/>
                            <w:bottom w:val="none" w:sz="0" w:space="0" w:color="auto"/>
                            <w:right w:val="none" w:sz="0" w:space="0" w:color="auto"/>
                          </w:divBdr>
                          <w:divsChild>
                            <w:div w:id="1656453804">
                              <w:marLeft w:val="0"/>
                              <w:marRight w:val="0"/>
                              <w:marTop w:val="0"/>
                              <w:marBottom w:val="0"/>
                              <w:divBdr>
                                <w:top w:val="none" w:sz="0" w:space="0" w:color="auto"/>
                                <w:left w:val="none" w:sz="0" w:space="0" w:color="auto"/>
                                <w:bottom w:val="none" w:sz="0" w:space="0" w:color="auto"/>
                                <w:right w:val="none" w:sz="0" w:space="0" w:color="auto"/>
                              </w:divBdr>
                              <w:divsChild>
                                <w:div w:id="1656453818">
                                  <w:marLeft w:val="0"/>
                                  <w:marRight w:val="0"/>
                                  <w:marTop w:val="0"/>
                                  <w:marBottom w:val="0"/>
                                  <w:divBdr>
                                    <w:top w:val="none" w:sz="0" w:space="0" w:color="auto"/>
                                    <w:left w:val="none" w:sz="0" w:space="0" w:color="auto"/>
                                    <w:bottom w:val="none" w:sz="0" w:space="0" w:color="auto"/>
                                    <w:right w:val="none" w:sz="0" w:space="0" w:color="auto"/>
                                  </w:divBdr>
                                  <w:divsChild>
                                    <w:div w:id="1656453809">
                                      <w:marLeft w:val="0"/>
                                      <w:marRight w:val="0"/>
                                      <w:marTop w:val="0"/>
                                      <w:marBottom w:val="0"/>
                                      <w:divBdr>
                                        <w:top w:val="none" w:sz="0" w:space="0" w:color="auto"/>
                                        <w:left w:val="none" w:sz="0" w:space="0" w:color="auto"/>
                                        <w:bottom w:val="none" w:sz="0" w:space="0" w:color="auto"/>
                                        <w:right w:val="none" w:sz="0" w:space="0" w:color="auto"/>
                                      </w:divBdr>
                                      <w:divsChild>
                                        <w:div w:id="1656453801">
                                          <w:marLeft w:val="0"/>
                                          <w:marRight w:val="0"/>
                                          <w:marTop w:val="0"/>
                                          <w:marBottom w:val="0"/>
                                          <w:divBdr>
                                            <w:top w:val="none" w:sz="0" w:space="0" w:color="auto"/>
                                            <w:left w:val="none" w:sz="0" w:space="0" w:color="auto"/>
                                            <w:bottom w:val="none" w:sz="0" w:space="0" w:color="auto"/>
                                            <w:right w:val="none" w:sz="0" w:space="0" w:color="auto"/>
                                          </w:divBdr>
                                          <w:divsChild>
                                            <w:div w:id="1656453814">
                                              <w:marLeft w:val="0"/>
                                              <w:marRight w:val="0"/>
                                              <w:marTop w:val="0"/>
                                              <w:marBottom w:val="0"/>
                                              <w:divBdr>
                                                <w:top w:val="none" w:sz="0" w:space="0" w:color="auto"/>
                                                <w:left w:val="none" w:sz="0" w:space="0" w:color="auto"/>
                                                <w:bottom w:val="none" w:sz="0" w:space="0" w:color="auto"/>
                                                <w:right w:val="none" w:sz="0" w:space="0" w:color="auto"/>
                                              </w:divBdr>
                                              <w:divsChild>
                                                <w:div w:id="1656453810">
                                                  <w:marLeft w:val="0"/>
                                                  <w:marRight w:val="0"/>
                                                  <w:marTop w:val="0"/>
                                                  <w:marBottom w:val="0"/>
                                                  <w:divBdr>
                                                    <w:top w:val="none" w:sz="0" w:space="0" w:color="auto"/>
                                                    <w:left w:val="none" w:sz="0" w:space="0" w:color="auto"/>
                                                    <w:bottom w:val="none" w:sz="0" w:space="0" w:color="auto"/>
                                                    <w:right w:val="none" w:sz="0" w:space="0" w:color="auto"/>
                                                  </w:divBdr>
                                                  <w:divsChild>
                                                    <w:div w:id="1656453800">
                                                      <w:marLeft w:val="0"/>
                                                      <w:marRight w:val="0"/>
                                                      <w:marTop w:val="0"/>
                                                      <w:marBottom w:val="0"/>
                                                      <w:divBdr>
                                                        <w:top w:val="none" w:sz="0" w:space="0" w:color="auto"/>
                                                        <w:left w:val="none" w:sz="0" w:space="0" w:color="auto"/>
                                                        <w:bottom w:val="none" w:sz="0" w:space="0" w:color="auto"/>
                                                        <w:right w:val="none" w:sz="0" w:space="0" w:color="auto"/>
                                                      </w:divBdr>
                                                      <w:divsChild>
                                                        <w:div w:id="165645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453829">
      <w:marLeft w:val="0"/>
      <w:marRight w:val="0"/>
      <w:marTop w:val="0"/>
      <w:marBottom w:val="0"/>
      <w:divBdr>
        <w:top w:val="none" w:sz="0" w:space="0" w:color="auto"/>
        <w:left w:val="none" w:sz="0" w:space="0" w:color="auto"/>
        <w:bottom w:val="none" w:sz="0" w:space="0" w:color="auto"/>
        <w:right w:val="none" w:sz="0" w:space="0" w:color="auto"/>
      </w:divBdr>
      <w:divsChild>
        <w:div w:id="1656453844">
          <w:marLeft w:val="0"/>
          <w:marRight w:val="0"/>
          <w:marTop w:val="0"/>
          <w:marBottom w:val="262"/>
          <w:divBdr>
            <w:top w:val="none" w:sz="0" w:space="0" w:color="auto"/>
            <w:left w:val="none" w:sz="0" w:space="0" w:color="auto"/>
            <w:bottom w:val="none" w:sz="0" w:space="0" w:color="auto"/>
            <w:right w:val="none" w:sz="0" w:space="0" w:color="auto"/>
          </w:divBdr>
          <w:divsChild>
            <w:div w:id="1656453839">
              <w:marLeft w:val="0"/>
              <w:marRight w:val="0"/>
              <w:marTop w:val="0"/>
              <w:marBottom w:val="0"/>
              <w:divBdr>
                <w:top w:val="none" w:sz="0" w:space="0" w:color="auto"/>
                <w:left w:val="none" w:sz="0" w:space="0" w:color="auto"/>
                <w:bottom w:val="none" w:sz="0" w:space="0" w:color="auto"/>
                <w:right w:val="none" w:sz="0" w:space="0" w:color="auto"/>
              </w:divBdr>
              <w:divsChild>
                <w:div w:id="1656453846">
                  <w:marLeft w:val="0"/>
                  <w:marRight w:val="582"/>
                  <w:marTop w:val="0"/>
                  <w:marBottom w:val="0"/>
                  <w:divBdr>
                    <w:top w:val="none" w:sz="0" w:space="0" w:color="auto"/>
                    <w:left w:val="none" w:sz="0" w:space="0" w:color="auto"/>
                    <w:bottom w:val="none" w:sz="0" w:space="0" w:color="auto"/>
                    <w:right w:val="none" w:sz="0" w:space="0" w:color="auto"/>
                  </w:divBdr>
                  <w:divsChild>
                    <w:div w:id="1656453837">
                      <w:marLeft w:val="0"/>
                      <w:marRight w:val="0"/>
                      <w:marTop w:val="0"/>
                      <w:marBottom w:val="0"/>
                      <w:divBdr>
                        <w:top w:val="none" w:sz="0" w:space="0" w:color="auto"/>
                        <w:left w:val="none" w:sz="0" w:space="0" w:color="auto"/>
                        <w:bottom w:val="none" w:sz="0" w:space="0" w:color="auto"/>
                        <w:right w:val="none" w:sz="0" w:space="0" w:color="auto"/>
                      </w:divBdr>
                      <w:divsChild>
                        <w:div w:id="1656453835">
                          <w:marLeft w:val="0"/>
                          <w:marRight w:val="0"/>
                          <w:marTop w:val="0"/>
                          <w:marBottom w:val="0"/>
                          <w:divBdr>
                            <w:top w:val="none" w:sz="0" w:space="0" w:color="auto"/>
                            <w:left w:val="none" w:sz="0" w:space="0" w:color="auto"/>
                            <w:bottom w:val="none" w:sz="0" w:space="0" w:color="auto"/>
                            <w:right w:val="none" w:sz="0" w:space="0" w:color="auto"/>
                          </w:divBdr>
                          <w:divsChild>
                            <w:div w:id="1656453841">
                              <w:marLeft w:val="0"/>
                              <w:marRight w:val="0"/>
                              <w:marTop w:val="0"/>
                              <w:marBottom w:val="0"/>
                              <w:divBdr>
                                <w:top w:val="none" w:sz="0" w:space="0" w:color="auto"/>
                                <w:left w:val="none" w:sz="0" w:space="0" w:color="auto"/>
                                <w:bottom w:val="none" w:sz="0" w:space="0" w:color="auto"/>
                                <w:right w:val="none" w:sz="0" w:space="0" w:color="auto"/>
                              </w:divBdr>
                              <w:divsChild>
                                <w:div w:id="1656453831">
                                  <w:marLeft w:val="0"/>
                                  <w:marRight w:val="0"/>
                                  <w:marTop w:val="0"/>
                                  <w:marBottom w:val="0"/>
                                  <w:divBdr>
                                    <w:top w:val="none" w:sz="0" w:space="0" w:color="auto"/>
                                    <w:left w:val="none" w:sz="0" w:space="0" w:color="auto"/>
                                    <w:bottom w:val="none" w:sz="0" w:space="0" w:color="auto"/>
                                    <w:right w:val="none" w:sz="0" w:space="0" w:color="auto"/>
                                  </w:divBdr>
                                </w:div>
                                <w:div w:id="1656453836">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830">
      <w:marLeft w:val="0"/>
      <w:marRight w:val="0"/>
      <w:marTop w:val="0"/>
      <w:marBottom w:val="0"/>
      <w:divBdr>
        <w:top w:val="none" w:sz="0" w:space="0" w:color="auto"/>
        <w:left w:val="none" w:sz="0" w:space="0" w:color="auto"/>
        <w:bottom w:val="none" w:sz="0" w:space="0" w:color="auto"/>
        <w:right w:val="none" w:sz="0" w:space="0" w:color="auto"/>
      </w:divBdr>
    </w:div>
    <w:div w:id="1656453847">
      <w:marLeft w:val="0"/>
      <w:marRight w:val="0"/>
      <w:marTop w:val="0"/>
      <w:marBottom w:val="0"/>
      <w:divBdr>
        <w:top w:val="none" w:sz="0" w:space="0" w:color="auto"/>
        <w:left w:val="none" w:sz="0" w:space="0" w:color="auto"/>
        <w:bottom w:val="none" w:sz="0" w:space="0" w:color="auto"/>
        <w:right w:val="none" w:sz="0" w:space="0" w:color="auto"/>
      </w:divBdr>
      <w:divsChild>
        <w:div w:id="1656453832">
          <w:marLeft w:val="0"/>
          <w:marRight w:val="0"/>
          <w:marTop w:val="0"/>
          <w:marBottom w:val="0"/>
          <w:divBdr>
            <w:top w:val="none" w:sz="0" w:space="0" w:color="auto"/>
            <w:left w:val="none" w:sz="0" w:space="0" w:color="auto"/>
            <w:bottom w:val="none" w:sz="0" w:space="0" w:color="auto"/>
            <w:right w:val="none" w:sz="0" w:space="0" w:color="auto"/>
          </w:divBdr>
          <w:divsChild>
            <w:div w:id="1656453840">
              <w:marLeft w:val="0"/>
              <w:marRight w:val="0"/>
              <w:marTop w:val="0"/>
              <w:marBottom w:val="0"/>
              <w:divBdr>
                <w:top w:val="none" w:sz="0" w:space="0" w:color="auto"/>
                <w:left w:val="none" w:sz="0" w:space="0" w:color="auto"/>
                <w:bottom w:val="none" w:sz="0" w:space="0" w:color="auto"/>
                <w:right w:val="none" w:sz="0" w:space="0" w:color="auto"/>
              </w:divBdr>
              <w:divsChild>
                <w:div w:id="1656453827">
                  <w:marLeft w:val="0"/>
                  <w:marRight w:val="0"/>
                  <w:marTop w:val="0"/>
                  <w:marBottom w:val="0"/>
                  <w:divBdr>
                    <w:top w:val="none" w:sz="0" w:space="0" w:color="auto"/>
                    <w:left w:val="none" w:sz="0" w:space="0" w:color="auto"/>
                    <w:bottom w:val="none" w:sz="0" w:space="0" w:color="auto"/>
                    <w:right w:val="none" w:sz="0" w:space="0" w:color="auto"/>
                  </w:divBdr>
                  <w:divsChild>
                    <w:div w:id="1656453826">
                      <w:marLeft w:val="0"/>
                      <w:marRight w:val="0"/>
                      <w:marTop w:val="0"/>
                      <w:marBottom w:val="0"/>
                      <w:divBdr>
                        <w:top w:val="none" w:sz="0" w:space="0" w:color="auto"/>
                        <w:left w:val="none" w:sz="0" w:space="0" w:color="auto"/>
                        <w:bottom w:val="none" w:sz="0" w:space="0" w:color="auto"/>
                        <w:right w:val="none" w:sz="0" w:space="0" w:color="auto"/>
                      </w:divBdr>
                      <w:divsChild>
                        <w:div w:id="1656453843">
                          <w:marLeft w:val="0"/>
                          <w:marRight w:val="0"/>
                          <w:marTop w:val="0"/>
                          <w:marBottom w:val="0"/>
                          <w:divBdr>
                            <w:top w:val="none" w:sz="0" w:space="0" w:color="auto"/>
                            <w:left w:val="none" w:sz="0" w:space="0" w:color="auto"/>
                            <w:bottom w:val="none" w:sz="0" w:space="0" w:color="auto"/>
                            <w:right w:val="none" w:sz="0" w:space="0" w:color="auto"/>
                          </w:divBdr>
                          <w:divsChild>
                            <w:div w:id="1656453828">
                              <w:marLeft w:val="0"/>
                              <w:marRight w:val="0"/>
                              <w:marTop w:val="0"/>
                              <w:marBottom w:val="0"/>
                              <w:divBdr>
                                <w:top w:val="none" w:sz="0" w:space="0" w:color="auto"/>
                                <w:left w:val="none" w:sz="0" w:space="0" w:color="auto"/>
                                <w:bottom w:val="none" w:sz="0" w:space="0" w:color="auto"/>
                                <w:right w:val="none" w:sz="0" w:space="0" w:color="auto"/>
                              </w:divBdr>
                              <w:divsChild>
                                <w:div w:id="1656453842">
                                  <w:marLeft w:val="0"/>
                                  <w:marRight w:val="0"/>
                                  <w:marTop w:val="0"/>
                                  <w:marBottom w:val="0"/>
                                  <w:divBdr>
                                    <w:top w:val="none" w:sz="0" w:space="0" w:color="auto"/>
                                    <w:left w:val="none" w:sz="0" w:space="0" w:color="auto"/>
                                    <w:bottom w:val="none" w:sz="0" w:space="0" w:color="auto"/>
                                    <w:right w:val="none" w:sz="0" w:space="0" w:color="auto"/>
                                  </w:divBdr>
                                  <w:divsChild>
                                    <w:div w:id="1656453833">
                                      <w:marLeft w:val="0"/>
                                      <w:marRight w:val="0"/>
                                      <w:marTop w:val="0"/>
                                      <w:marBottom w:val="0"/>
                                      <w:divBdr>
                                        <w:top w:val="none" w:sz="0" w:space="0" w:color="auto"/>
                                        <w:left w:val="none" w:sz="0" w:space="0" w:color="auto"/>
                                        <w:bottom w:val="none" w:sz="0" w:space="0" w:color="auto"/>
                                        <w:right w:val="none" w:sz="0" w:space="0" w:color="auto"/>
                                      </w:divBdr>
                                      <w:divsChild>
                                        <w:div w:id="1656453825">
                                          <w:marLeft w:val="0"/>
                                          <w:marRight w:val="0"/>
                                          <w:marTop w:val="0"/>
                                          <w:marBottom w:val="0"/>
                                          <w:divBdr>
                                            <w:top w:val="none" w:sz="0" w:space="0" w:color="auto"/>
                                            <w:left w:val="none" w:sz="0" w:space="0" w:color="auto"/>
                                            <w:bottom w:val="none" w:sz="0" w:space="0" w:color="auto"/>
                                            <w:right w:val="none" w:sz="0" w:space="0" w:color="auto"/>
                                          </w:divBdr>
                                          <w:divsChild>
                                            <w:div w:id="1656453838">
                                              <w:marLeft w:val="0"/>
                                              <w:marRight w:val="0"/>
                                              <w:marTop w:val="0"/>
                                              <w:marBottom w:val="0"/>
                                              <w:divBdr>
                                                <w:top w:val="none" w:sz="0" w:space="0" w:color="auto"/>
                                                <w:left w:val="none" w:sz="0" w:space="0" w:color="auto"/>
                                                <w:bottom w:val="none" w:sz="0" w:space="0" w:color="auto"/>
                                                <w:right w:val="none" w:sz="0" w:space="0" w:color="auto"/>
                                              </w:divBdr>
                                              <w:divsChild>
                                                <w:div w:id="1656453834">
                                                  <w:marLeft w:val="0"/>
                                                  <w:marRight w:val="0"/>
                                                  <w:marTop w:val="0"/>
                                                  <w:marBottom w:val="0"/>
                                                  <w:divBdr>
                                                    <w:top w:val="none" w:sz="0" w:space="0" w:color="auto"/>
                                                    <w:left w:val="none" w:sz="0" w:space="0" w:color="auto"/>
                                                    <w:bottom w:val="none" w:sz="0" w:space="0" w:color="auto"/>
                                                    <w:right w:val="none" w:sz="0" w:space="0" w:color="auto"/>
                                                  </w:divBdr>
                                                  <w:divsChild>
                                                    <w:div w:id="1656453824">
                                                      <w:marLeft w:val="0"/>
                                                      <w:marRight w:val="0"/>
                                                      <w:marTop w:val="0"/>
                                                      <w:marBottom w:val="0"/>
                                                      <w:divBdr>
                                                        <w:top w:val="none" w:sz="0" w:space="0" w:color="auto"/>
                                                        <w:left w:val="none" w:sz="0" w:space="0" w:color="auto"/>
                                                        <w:bottom w:val="none" w:sz="0" w:space="0" w:color="auto"/>
                                                        <w:right w:val="none" w:sz="0" w:space="0" w:color="auto"/>
                                                      </w:divBdr>
                                                      <w:divsChild>
                                                        <w:div w:id="16564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A4BBD4-56D9-4040-BC59-30BAAB1EA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19</Pages>
  <Words>3696</Words>
  <Characters>21810</Characters>
  <Application>Microsoft Office Word</Application>
  <DocSecurity>0</DocSecurity>
  <Lines>181</Lines>
  <Paragraphs>50</Paragraphs>
  <ScaleCrop>false</ScaleCrop>
  <HeadingPairs>
    <vt:vector size="2" baseType="variant">
      <vt:variant>
        <vt:lpstr>Název</vt:lpstr>
      </vt:variant>
      <vt:variant>
        <vt:i4>1</vt:i4>
      </vt:variant>
    </vt:vector>
  </HeadingPairs>
  <TitlesOfParts>
    <vt:vector size="1" baseType="lpstr">
      <vt:lpstr>Smlouva o dílo „ZHOTOVENÍ STAVBY“</vt:lpstr>
    </vt:vector>
  </TitlesOfParts>
  <Company>SŽDC s.o.</Company>
  <LinksUpToDate>false</LinksUpToDate>
  <CharactersWithSpaces>25456</CharactersWithSpaces>
  <SharedDoc>false</SharedDoc>
  <HLinks>
    <vt:vector size="66" baseType="variant">
      <vt:variant>
        <vt:i4>3866743</vt:i4>
      </vt:variant>
      <vt:variant>
        <vt:i4>70</vt:i4>
      </vt:variant>
      <vt:variant>
        <vt:i4>0</vt:i4>
      </vt:variant>
      <vt:variant>
        <vt:i4>5</vt:i4>
      </vt:variant>
      <vt:variant>
        <vt:lpwstr/>
      </vt:variant>
      <vt:variant>
        <vt:lpwstr>Annex09</vt:lpwstr>
      </vt:variant>
      <vt:variant>
        <vt:i4>3866743</vt:i4>
      </vt:variant>
      <vt:variant>
        <vt:i4>67</vt:i4>
      </vt:variant>
      <vt:variant>
        <vt:i4>0</vt:i4>
      </vt:variant>
      <vt:variant>
        <vt:i4>5</vt:i4>
      </vt:variant>
      <vt:variant>
        <vt:lpwstr/>
      </vt:variant>
      <vt:variant>
        <vt:lpwstr>Annex07</vt:lpwstr>
      </vt:variant>
      <vt:variant>
        <vt:i4>3866743</vt:i4>
      </vt:variant>
      <vt:variant>
        <vt:i4>64</vt:i4>
      </vt:variant>
      <vt:variant>
        <vt:i4>0</vt:i4>
      </vt:variant>
      <vt:variant>
        <vt:i4>5</vt:i4>
      </vt:variant>
      <vt:variant>
        <vt:lpwstr/>
      </vt:variant>
      <vt:variant>
        <vt:lpwstr>Annex06</vt:lpwstr>
      </vt:variant>
      <vt:variant>
        <vt:i4>3866743</vt:i4>
      </vt:variant>
      <vt:variant>
        <vt:i4>61</vt:i4>
      </vt:variant>
      <vt:variant>
        <vt:i4>0</vt:i4>
      </vt:variant>
      <vt:variant>
        <vt:i4>5</vt:i4>
      </vt:variant>
      <vt:variant>
        <vt:lpwstr/>
      </vt:variant>
      <vt:variant>
        <vt:lpwstr>Annex05</vt:lpwstr>
      </vt:variant>
      <vt:variant>
        <vt:i4>3866743</vt:i4>
      </vt:variant>
      <vt:variant>
        <vt:i4>58</vt:i4>
      </vt:variant>
      <vt:variant>
        <vt:i4>0</vt:i4>
      </vt:variant>
      <vt:variant>
        <vt:i4>5</vt:i4>
      </vt:variant>
      <vt:variant>
        <vt:lpwstr/>
      </vt:variant>
      <vt:variant>
        <vt:lpwstr>Annex04</vt:lpwstr>
      </vt:variant>
      <vt:variant>
        <vt:i4>3866743</vt:i4>
      </vt:variant>
      <vt:variant>
        <vt:i4>55</vt:i4>
      </vt:variant>
      <vt:variant>
        <vt:i4>0</vt:i4>
      </vt:variant>
      <vt:variant>
        <vt:i4>5</vt:i4>
      </vt:variant>
      <vt:variant>
        <vt:lpwstr/>
      </vt:variant>
      <vt:variant>
        <vt:lpwstr>Annex03</vt:lpwstr>
      </vt:variant>
      <vt:variant>
        <vt:i4>3866743</vt:i4>
      </vt:variant>
      <vt:variant>
        <vt:i4>52</vt:i4>
      </vt:variant>
      <vt:variant>
        <vt:i4>0</vt:i4>
      </vt:variant>
      <vt:variant>
        <vt:i4>5</vt:i4>
      </vt:variant>
      <vt:variant>
        <vt:lpwstr/>
      </vt:variant>
      <vt:variant>
        <vt:lpwstr>Annex02</vt:lpwstr>
      </vt:variant>
      <vt:variant>
        <vt:i4>3866743</vt:i4>
      </vt:variant>
      <vt:variant>
        <vt:i4>49</vt:i4>
      </vt:variant>
      <vt:variant>
        <vt:i4>0</vt:i4>
      </vt:variant>
      <vt:variant>
        <vt:i4>5</vt:i4>
      </vt:variant>
      <vt:variant>
        <vt:lpwstr/>
      </vt:variant>
      <vt:variant>
        <vt:lpwstr>Annex01</vt:lpwstr>
      </vt:variant>
      <vt:variant>
        <vt:i4>2490472</vt:i4>
      </vt:variant>
      <vt:variant>
        <vt:i4>40</vt:i4>
      </vt:variant>
      <vt:variant>
        <vt:i4>0</vt:i4>
      </vt:variant>
      <vt:variant>
        <vt:i4>5</vt:i4>
      </vt:variant>
      <vt:variant>
        <vt:lpwstr/>
      </vt:variant>
      <vt:variant>
        <vt:lpwstr>ListAnnex04</vt:lpwstr>
      </vt:variant>
      <vt:variant>
        <vt:i4>2490472</vt:i4>
      </vt:variant>
      <vt:variant>
        <vt:i4>37</vt:i4>
      </vt:variant>
      <vt:variant>
        <vt:i4>0</vt:i4>
      </vt:variant>
      <vt:variant>
        <vt:i4>5</vt:i4>
      </vt:variant>
      <vt:variant>
        <vt:lpwstr/>
      </vt:variant>
      <vt:variant>
        <vt:lpwstr>ListAnnex04</vt:lpwstr>
      </vt:variant>
      <vt:variant>
        <vt:i4>2490472</vt:i4>
      </vt:variant>
      <vt:variant>
        <vt:i4>26</vt:i4>
      </vt:variant>
      <vt:variant>
        <vt:i4>0</vt:i4>
      </vt:variant>
      <vt:variant>
        <vt:i4>5</vt:i4>
      </vt:variant>
      <vt:variant>
        <vt:lpwstr/>
      </vt:variant>
      <vt:variant>
        <vt:lpwstr>ListAnnex04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 „ZHOTOVENÍ STAVBY“</dc:title>
  <dc:subject/>
  <dc:creator>SŽDC</dc:creator>
  <cp:keywords/>
  <cp:lastModifiedBy>Stejskal Pavel, Ing.</cp:lastModifiedBy>
  <cp:revision>32</cp:revision>
  <cp:lastPrinted>2015-06-04T10:16:00Z</cp:lastPrinted>
  <dcterms:created xsi:type="dcterms:W3CDTF">2014-12-05T17:11:00Z</dcterms:created>
  <dcterms:modified xsi:type="dcterms:W3CDTF">2015-06-08T10:47:00Z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0x0101000F7286D4A97BCE44808D4A6D454B84A9</vt:lpwstr>
  </property>
  <property fmtid="{D5CDD505-2E9C-101B-9397-08002B2CF9AE}" pid="3" name="_Source">
    <vt:lpwstr>ROWAN LEGAL</vt:lpwstr>
  </property>
  <property fmtid="{D5CDD505-2E9C-101B-9397-08002B2CF9AE}" pid="4" name="Acquired on">
    <vt:lpwstr/>
  </property>
  <property fmtid="{D5CDD505-2E9C-101B-9397-08002B2CF9AE}" pid="5" name="Notes1">
    <vt:lpwstr>&lt;div&gt;&lt;/div&gt;</vt:lpwstr>
  </property>
  <property fmtid="{D5CDD505-2E9C-101B-9397-08002B2CF9AE}" pid="6" name="Real Author">
    <vt:lpwstr/>
  </property>
  <property fmtid="{D5CDD505-2E9C-101B-9397-08002B2CF9AE}" pid="7" name="In fact created on">
    <vt:lpwstr/>
  </property>
  <property fmtid="{D5CDD505-2E9C-101B-9397-08002B2CF9AE}" pid="8" name="Procedural State">
    <vt:lpwstr>N/A</vt:lpwstr>
  </property>
  <property fmtid="{D5CDD505-2E9C-101B-9397-08002B2CF9AE}" pid="9" name="Date of Delivery">
    <vt:lpwstr/>
  </property>
  <property fmtid="{D5CDD505-2E9C-101B-9397-08002B2CF9AE}" pid="10" name="Related Documents">
    <vt:lpwstr/>
  </property>
  <property fmtid="{D5CDD505-2E9C-101B-9397-08002B2CF9AE}" pid="11" name="English Title">
    <vt:lpwstr>contract for work</vt:lpwstr>
  </property>
  <property fmtid="{D5CDD505-2E9C-101B-9397-08002B2CF9AE}" pid="12" name="Document State">
    <vt:lpwstr>Draft</vt:lpwstr>
  </property>
  <property fmtid="{D5CDD505-2E9C-101B-9397-08002B2CF9AE}" pid="13" name="Category1">
    <vt:lpwstr>Contract/Agreement</vt:lpwstr>
  </property>
</Properties>
</file>