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5CF50" w14:textId="49E98BEC" w:rsidR="009D1BA2" w:rsidRPr="00221465" w:rsidRDefault="0034498F" w:rsidP="00F34B3C">
      <w:pPr>
        <w:spacing w:line="276" w:lineRule="auto"/>
        <w:rPr>
          <w:rFonts w:asciiTheme="majorHAnsi" w:hAnsiTheme="majorHAnsi"/>
          <w:noProof/>
        </w:rPr>
      </w:pPr>
      <w:r w:rsidRPr="00036808">
        <w:rPr>
          <w:rFonts w:asciiTheme="majorHAnsi" w:hAnsiTheme="majorHAnsi"/>
          <w:noProof/>
        </w:rPr>
        <w:t xml:space="preserve">Příloha č. </w:t>
      </w:r>
      <w:r w:rsidR="00333D35" w:rsidRPr="00036808">
        <w:rPr>
          <w:rFonts w:asciiTheme="majorHAnsi" w:hAnsiTheme="majorHAnsi"/>
          <w:noProof/>
        </w:rPr>
        <w:t>1</w:t>
      </w:r>
      <w:r w:rsidR="008D044E" w:rsidRPr="00036808">
        <w:rPr>
          <w:rFonts w:asciiTheme="majorHAnsi" w:hAnsiTheme="majorHAnsi"/>
          <w:noProof/>
        </w:rPr>
        <w:t xml:space="preserve"> </w:t>
      </w:r>
      <w:r w:rsidR="00EA2C48" w:rsidRPr="00036808">
        <w:rPr>
          <w:rFonts w:asciiTheme="majorHAnsi" w:hAnsiTheme="majorHAnsi"/>
          <w:noProof/>
        </w:rPr>
        <w:t xml:space="preserve">Výzvy k podání nabídky </w:t>
      </w:r>
    </w:p>
    <w:p w14:paraId="46FEF5BF" w14:textId="13954025" w:rsidR="009D1BA2" w:rsidRPr="00221465" w:rsidRDefault="00A35755" w:rsidP="00355DD1">
      <w:pPr>
        <w:pStyle w:val="Nadpis1"/>
        <w:spacing w:before="0" w:line="360" w:lineRule="auto"/>
        <w:rPr>
          <w:noProof/>
        </w:rPr>
      </w:pPr>
      <w:r w:rsidRPr="00221465">
        <w:rPr>
          <w:noProof/>
        </w:rPr>
        <w:t>K</w:t>
      </w:r>
      <w:r w:rsidR="00355DD1">
        <w:rPr>
          <w:noProof/>
        </w:rPr>
        <w:t>upní smlouva na dodávku hardware</w:t>
      </w:r>
    </w:p>
    <w:p w14:paraId="102DB9E0" w14:textId="00FFAD76" w:rsidR="0057071D" w:rsidRPr="00DB1F96" w:rsidRDefault="0057071D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b/>
          <w:lang w:eastAsia="cs-CZ"/>
        </w:rPr>
        <w:t xml:space="preserve">Číslo smlouvy kupujícího </w:t>
      </w:r>
      <w:r w:rsidRPr="00DB1F96">
        <w:rPr>
          <w:noProof/>
          <w:highlight w:val="green"/>
        </w:rPr>
        <w:t>[</w:t>
      </w:r>
      <w:r w:rsidR="00DB1F96"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5611E7F5" w14:textId="1F491AC8" w:rsidR="00355DD1" w:rsidRPr="00036808" w:rsidRDefault="00355DD1" w:rsidP="00355DD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F964C2" w14:textId="628DECB8" w:rsidR="00647879" w:rsidRPr="0057071D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green"/>
          <w:lang w:eastAsia="cs-CZ"/>
        </w:rPr>
      </w:pPr>
      <w:r w:rsidRPr="00647879">
        <w:rPr>
          <w:rFonts w:eastAsia="Times New Roman" w:cs="Times New Roman"/>
          <w:b/>
          <w:lang w:eastAsia="cs-CZ"/>
        </w:rPr>
        <w:t xml:space="preserve">Číslo smlouvy prodávajícího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 w:rsidRP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14E50708" w14:textId="1AC62608" w:rsidR="000A1BD4" w:rsidRPr="00221465" w:rsidRDefault="000A1BD4" w:rsidP="00355DD1">
      <w:pPr>
        <w:spacing w:after="120" w:line="276" w:lineRule="auto"/>
        <w:rPr>
          <w:rFonts w:asciiTheme="majorHAnsi" w:hAnsiTheme="majorHAnsi"/>
          <w:noProof/>
        </w:rPr>
      </w:pPr>
    </w:p>
    <w:p w14:paraId="314B762E" w14:textId="5842006A" w:rsidR="009D1BA2" w:rsidRPr="00221465" w:rsidRDefault="009D1BA2" w:rsidP="0042446A">
      <w:pPr>
        <w:rPr>
          <w:noProof/>
        </w:rPr>
      </w:pPr>
      <w:r w:rsidRPr="00221465">
        <w:rPr>
          <w:noProof/>
        </w:rPr>
        <w:t xml:space="preserve">uzavřená </w:t>
      </w:r>
      <w:r w:rsidR="002B0B85" w:rsidRPr="00221465">
        <w:rPr>
          <w:noProof/>
        </w:rPr>
        <w:t xml:space="preserve">podle ustanovení </w:t>
      </w:r>
      <w:r w:rsidR="00A90199" w:rsidRPr="00221465">
        <w:rPr>
          <w:noProof/>
        </w:rPr>
        <w:t xml:space="preserve">§ </w:t>
      </w:r>
      <w:r w:rsidR="002B0B85" w:rsidRPr="00221465">
        <w:rPr>
          <w:noProof/>
        </w:rPr>
        <w:t>1746 odst. 2</w:t>
      </w:r>
      <w:r w:rsidRPr="00221465">
        <w:rPr>
          <w:noProof/>
        </w:rPr>
        <w:t xml:space="preserve"> zákona č. 89/2012 Sb., občanský zákoník, ve znění pozdějších předpisů (dále jen „občanský zákoník“) </w:t>
      </w:r>
    </w:p>
    <w:p w14:paraId="370185FF" w14:textId="77777777" w:rsidR="009D1BA2" w:rsidRPr="00221465" w:rsidRDefault="009D1BA2" w:rsidP="00F34B3C">
      <w:pPr>
        <w:spacing w:line="276" w:lineRule="auto"/>
        <w:rPr>
          <w:rFonts w:asciiTheme="majorHAnsi" w:hAnsiTheme="majorHAnsi"/>
          <w:noProof/>
        </w:rPr>
      </w:pPr>
      <w:r w:rsidRPr="00221465">
        <w:rPr>
          <w:rFonts w:asciiTheme="majorHAnsi" w:hAnsiTheme="majorHAnsi"/>
          <w:noProof/>
        </w:rPr>
        <w:t>(dále jen „</w:t>
      </w:r>
      <w:r w:rsidR="002B0B85" w:rsidRPr="00221465">
        <w:rPr>
          <w:rFonts w:asciiTheme="majorHAnsi" w:hAnsiTheme="majorHAnsi"/>
          <w:b/>
          <w:bCs/>
          <w:noProof/>
        </w:rPr>
        <w:t>Smlouva</w:t>
      </w:r>
      <w:r w:rsidRPr="00221465">
        <w:rPr>
          <w:rFonts w:asciiTheme="majorHAnsi" w:hAnsiTheme="majorHAnsi"/>
          <w:noProof/>
        </w:rPr>
        <w:t>“)</w:t>
      </w:r>
    </w:p>
    <w:p w14:paraId="6E1D721E" w14:textId="77777777" w:rsidR="00E2681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bookmarkStart w:id="0" w:name="_Hlk27230499"/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</w:p>
    <w:p w14:paraId="7AAFD385" w14:textId="77777777" w:rsidR="00E26810" w:rsidRPr="00DB1F96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DB1F96">
        <w:rPr>
          <w:rFonts w:eastAsia="Times New Roman" w:cs="Times New Roman"/>
          <w:lang w:eastAsia="cs-CZ"/>
        </w:rPr>
        <w:t>Název společnosti:</w:t>
      </w:r>
      <w:r w:rsidRPr="00DB1F96">
        <w:rPr>
          <w:noProof/>
          <w:highlight w:val="green"/>
        </w:rPr>
        <w:t xml:space="preserve"> 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46528170" w14:textId="77777777" w:rsidR="00E26810" w:rsidRPr="00DB1F96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rFonts w:eastAsia="Times New Roman" w:cs="Times New Roman"/>
          <w:lang w:eastAsia="cs-CZ"/>
        </w:rPr>
        <w:t>Zapsaný/á v</w:t>
      </w:r>
      <w:r w:rsidRPr="00DB1F96">
        <w:rPr>
          <w:rFonts w:eastAsia="Times New Roman" w:cs="Times New Roman"/>
          <w:highlight w:val="green"/>
          <w:lang w:eastAsia="cs-CZ"/>
        </w:rPr>
        <w:t>….</w:t>
      </w:r>
      <w:r w:rsidRPr="00DB1F96">
        <w:rPr>
          <w:rFonts w:eastAsia="Times New Roman" w:cs="Times New Roman"/>
          <w:lang w:eastAsia="cs-CZ"/>
        </w:rPr>
        <w:t xml:space="preserve"> údaje o zápisu v evidenci -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663C83B8" w14:textId="77777777" w:rsidR="00E26810" w:rsidRPr="00DB1F96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noProof/>
        </w:rPr>
        <w:t xml:space="preserve">Údaje o sídle společnosti: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3A962879" w14:textId="77777777" w:rsidR="00E2681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noProof/>
        </w:rPr>
        <w:t xml:space="preserve">IČO: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2D9B82C0" w14:textId="77777777" w:rsidR="00E2681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>
        <w:rPr>
          <w:noProof/>
        </w:rPr>
        <w:t xml:space="preserve">DIČ: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41F3BC98" w14:textId="77777777" w:rsidR="00E26810" w:rsidRPr="00DB1F96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DB1F96">
        <w:rPr>
          <w:rFonts w:eastAsia="Times New Roman" w:cs="Times New Roman"/>
          <w:lang w:eastAsia="cs-CZ"/>
        </w:rPr>
        <w:t>Bankovní spojení:</w:t>
      </w:r>
      <w:r w:rsidRPr="00DB1F96">
        <w:rPr>
          <w:noProof/>
        </w:rPr>
        <w:t xml:space="preserve">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3E96D994" w14:textId="77777777" w:rsidR="00E26810" w:rsidRPr="00DB1F96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rFonts w:eastAsia="Times New Roman" w:cs="Times New Roman"/>
          <w:lang w:eastAsia="cs-CZ"/>
        </w:rPr>
        <w:t>Číslo účtu:</w:t>
      </w:r>
      <w:r w:rsidRPr="00DB1F96">
        <w:rPr>
          <w:noProof/>
        </w:rPr>
        <w:t xml:space="preserve">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3C25CBBF" w14:textId="77777777" w:rsidR="00E2681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noProof/>
        </w:rPr>
        <w:t xml:space="preserve">ID datové schránky: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11063515" w14:textId="77777777" w:rsidR="00E2681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rFonts w:eastAsia="Times New Roman" w:cs="Times New Roman"/>
          <w:lang w:eastAsia="cs-CZ"/>
        </w:rPr>
        <w:t xml:space="preserve">Zastoupený/za níž jedná: </w:t>
      </w:r>
      <w:r w:rsidRPr="00DB1F96">
        <w:rPr>
          <w:noProof/>
          <w:highlight w:val="green"/>
        </w:rPr>
        <w:t>[</w:t>
      </w:r>
      <w:r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362F202D" w14:textId="77777777" w:rsidR="00E2681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8F22501" w14:textId="77777777" w:rsidR="00E26810" w:rsidRPr="00DB1F96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i/>
          <w:iCs/>
          <w:noProof/>
          <w:highlight w:val="green"/>
        </w:rPr>
      </w:pPr>
      <w:r w:rsidRPr="00DB1F96">
        <w:rPr>
          <w:i/>
          <w:iCs/>
          <w:noProof/>
          <w:highlight w:val="green"/>
        </w:rPr>
        <w:t xml:space="preserve">Označení </w:t>
      </w:r>
      <w:r>
        <w:rPr>
          <w:i/>
          <w:iCs/>
          <w:noProof/>
          <w:highlight w:val="green"/>
        </w:rPr>
        <w:t>K</w:t>
      </w:r>
      <w:r w:rsidRPr="00DB1F96">
        <w:rPr>
          <w:i/>
          <w:iCs/>
          <w:noProof/>
          <w:highlight w:val="green"/>
        </w:rPr>
        <w:t xml:space="preserve">upujícího bude doplněno před uzavřením </w:t>
      </w:r>
      <w:r>
        <w:rPr>
          <w:i/>
          <w:iCs/>
          <w:noProof/>
          <w:highlight w:val="green"/>
        </w:rPr>
        <w:t>Smlouvy</w:t>
      </w:r>
      <w:r w:rsidRPr="00DB1F96">
        <w:rPr>
          <w:i/>
          <w:iCs/>
          <w:noProof/>
          <w:highlight w:val="green"/>
        </w:rPr>
        <w:t xml:space="preserve"> (bude vyplněno odlišně za jednotlivé pověřující zadavatele)</w:t>
      </w:r>
      <w:r>
        <w:rPr>
          <w:i/>
          <w:iCs/>
          <w:noProof/>
          <w:highlight w:val="green"/>
        </w:rPr>
        <w:t>.</w:t>
      </w:r>
      <w:r w:rsidRPr="00DB1F96">
        <w:rPr>
          <w:i/>
          <w:iCs/>
          <w:noProof/>
          <w:highlight w:val="green"/>
        </w:rPr>
        <w:t xml:space="preserve"> </w:t>
      </w:r>
    </w:p>
    <w:p w14:paraId="0C827C38" w14:textId="77777777" w:rsidR="00E26810" w:rsidRPr="000C5DA0" w:rsidRDefault="00E26810" w:rsidP="00E268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0901053B" w14:textId="77777777" w:rsidR="00EA2C48" w:rsidRPr="000C5DA0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07325672" w14:textId="77777777" w:rsidR="00EA2C48" w:rsidRPr="000C5DA0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EF0F10B" w14:textId="77777777" w:rsidR="0057071D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EA2C48">
        <w:rPr>
          <w:rFonts w:eastAsia="Times New Roman" w:cs="Times New Roman"/>
          <w:b/>
          <w:lang w:eastAsia="cs-CZ"/>
        </w:rPr>
        <w:t>Prodávající:</w:t>
      </w:r>
      <w:r w:rsidRPr="00EA2C48">
        <w:rPr>
          <w:rFonts w:eastAsia="Times New Roman" w:cs="Times New Roman"/>
          <w:lang w:eastAsia="cs-CZ"/>
        </w:rPr>
        <w:tab/>
      </w:r>
    </w:p>
    <w:p w14:paraId="312AF4C2" w14:textId="215B5E86" w:rsidR="00EA2C48" w:rsidRPr="0057071D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green"/>
          <w:lang w:eastAsia="cs-CZ"/>
        </w:rPr>
      </w:pPr>
      <w:r w:rsidRPr="00647879">
        <w:rPr>
          <w:rFonts w:eastAsia="Times New Roman" w:cs="Times New Roman"/>
          <w:lang w:eastAsia="cs-CZ"/>
        </w:rPr>
        <w:t>N</w:t>
      </w:r>
      <w:r w:rsidR="003D29DE" w:rsidRPr="00647879">
        <w:rPr>
          <w:rFonts w:eastAsia="Times New Roman" w:cs="Times New Roman"/>
          <w:lang w:eastAsia="cs-CZ"/>
        </w:rPr>
        <w:t>ázev společnosti</w:t>
      </w:r>
      <w:r w:rsidR="00647879" w:rsidRPr="00647879">
        <w:rPr>
          <w:rFonts w:eastAsia="Times New Roman" w:cs="Times New Roman"/>
          <w:lang w:eastAsia="cs-CZ"/>
        </w:rPr>
        <w:t xml:space="preserve">: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57FC89CC" w14:textId="3027C949" w:rsidR="00EA2C48" w:rsidRPr="00DB1F96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>Zapsaný/á v</w:t>
      </w:r>
      <w:r w:rsidRPr="00DB1F96">
        <w:rPr>
          <w:rFonts w:eastAsia="Times New Roman" w:cs="Times New Roman"/>
          <w:highlight w:val="yellow"/>
          <w:lang w:eastAsia="cs-CZ"/>
        </w:rPr>
        <w:t>……</w:t>
      </w:r>
      <w:r w:rsidRPr="00647879">
        <w:rPr>
          <w:rFonts w:eastAsia="Times New Roman" w:cs="Times New Roman"/>
          <w:lang w:eastAsia="cs-CZ"/>
        </w:rPr>
        <w:t>ú</w:t>
      </w:r>
      <w:r w:rsidR="00EA2C48" w:rsidRPr="00647879">
        <w:rPr>
          <w:rFonts w:eastAsia="Times New Roman" w:cs="Times New Roman"/>
          <w:lang w:eastAsia="cs-CZ"/>
        </w:rPr>
        <w:t>daje o zápisu v</w:t>
      </w:r>
      <w:r w:rsidRPr="00647879">
        <w:rPr>
          <w:rFonts w:eastAsia="Times New Roman" w:cs="Times New Roman"/>
          <w:lang w:eastAsia="cs-CZ"/>
        </w:rPr>
        <w:t> </w:t>
      </w:r>
      <w:r w:rsidR="00EA2C48" w:rsidRPr="00647879">
        <w:rPr>
          <w:rFonts w:eastAsia="Times New Roman" w:cs="Times New Roman"/>
          <w:lang w:eastAsia="cs-CZ"/>
        </w:rPr>
        <w:t>evidenci</w:t>
      </w:r>
      <w:r w:rsidRPr="00647879">
        <w:rPr>
          <w:rFonts w:eastAsia="Times New Roman" w:cs="Times New Roman"/>
          <w:lang w:eastAsia="cs-CZ"/>
        </w:rPr>
        <w:t xml:space="preserve"> -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4589EDC7" w14:textId="6C55BFB9" w:rsidR="0057071D" w:rsidRPr="00DB1F96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 xml:space="preserve">Údaje o sídle společnosti: </w:t>
      </w:r>
      <w:r w:rsidR="00DB1F96">
        <w:rPr>
          <w:rFonts w:eastAsia="Times New Roman" w:cs="Times New Roman"/>
          <w:highlight w:val="yellow"/>
          <w:lang w:eastAsia="cs-CZ"/>
        </w:rPr>
        <w:t>[DOPLNÍ 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7610B4FD" w14:textId="3AA45E9F" w:rsidR="0057071D" w:rsidRPr="00DB1F96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 xml:space="preserve">Zastoupený/za níž jedná: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DODAVATLE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12371AF5" w14:textId="2ECE6CA7" w:rsidR="0057071D" w:rsidRPr="00DB1F96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>IČ</w:t>
      </w:r>
      <w:r w:rsidR="009326BE" w:rsidRPr="00647879">
        <w:rPr>
          <w:rFonts w:eastAsia="Times New Roman" w:cs="Times New Roman"/>
          <w:lang w:eastAsia="cs-CZ"/>
        </w:rPr>
        <w:t>O:</w:t>
      </w:r>
      <w:r w:rsidRPr="00647879">
        <w:rPr>
          <w:rFonts w:eastAsia="Times New Roman" w:cs="Times New Roman"/>
          <w:lang w:eastAsia="cs-CZ"/>
        </w:rPr>
        <w:t xml:space="preserve"> </w:t>
      </w:r>
      <w:r w:rsidR="00DB1F96">
        <w:rPr>
          <w:rFonts w:eastAsia="Times New Roman" w:cs="Times New Roman"/>
          <w:highlight w:val="yellow"/>
          <w:lang w:eastAsia="cs-CZ"/>
        </w:rPr>
        <w:t>[DOPLNÍ 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292EACFC" w14:textId="4CB42BB6" w:rsidR="00EA2C48" w:rsidRPr="0057071D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647879">
        <w:rPr>
          <w:rFonts w:eastAsia="Times New Roman" w:cs="Times New Roman"/>
          <w:lang w:eastAsia="cs-CZ"/>
        </w:rPr>
        <w:t>DIČ</w:t>
      </w:r>
      <w:r w:rsidR="009326BE" w:rsidRPr="00647879">
        <w:rPr>
          <w:rFonts w:eastAsia="Times New Roman" w:cs="Times New Roman"/>
          <w:lang w:eastAsia="cs-CZ"/>
        </w:rPr>
        <w:t>:</w:t>
      </w:r>
      <w:r w:rsidRPr="00647879">
        <w:rPr>
          <w:rFonts w:eastAsia="Times New Roman" w:cs="Times New Roman"/>
          <w:lang w:eastAsia="cs-CZ"/>
        </w:rPr>
        <w:t xml:space="preserve"> </w:t>
      </w:r>
      <w:r w:rsidR="0057071D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7EAF138A" w14:textId="69A6C3B6" w:rsidR="00EA2C48" w:rsidRPr="00EA2C48" w:rsidRDefault="00EA2C48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647879">
        <w:rPr>
          <w:rFonts w:eastAsia="Times New Roman" w:cs="Times New Roman"/>
          <w:lang w:eastAsia="cs-CZ"/>
        </w:rPr>
        <w:t>Bankovní spojení:</w:t>
      </w:r>
      <w:r w:rsidR="0057071D" w:rsidRPr="00647879">
        <w:rPr>
          <w:rFonts w:eastAsia="Times New Roman" w:cs="Times New Roman"/>
          <w:lang w:eastAsia="cs-CZ"/>
        </w:rPr>
        <w:t xml:space="preserve"> </w:t>
      </w:r>
      <w:r w:rsidR="0057071D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2E9A3E51" w14:textId="4CC4AF7A" w:rsidR="00EA2C48" w:rsidRDefault="00EA2C48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647879">
        <w:rPr>
          <w:rFonts w:eastAsia="Times New Roman" w:cs="Times New Roman"/>
          <w:lang w:eastAsia="cs-CZ"/>
        </w:rPr>
        <w:t>Číslo účtu:</w:t>
      </w:r>
      <w:r w:rsidR="0057071D" w:rsidRPr="00647879">
        <w:rPr>
          <w:rFonts w:eastAsia="Times New Roman" w:cs="Times New Roman"/>
          <w:lang w:eastAsia="cs-CZ"/>
        </w:rPr>
        <w:t xml:space="preserve"> </w:t>
      </w:r>
      <w:r w:rsidR="00DB1F96">
        <w:rPr>
          <w:rFonts w:eastAsia="Times New Roman" w:cs="Times New Roman"/>
          <w:highlight w:val="yellow"/>
          <w:lang w:eastAsia="cs-CZ"/>
        </w:rPr>
        <w:t>[DOPLNÍ 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3608DD9F" w14:textId="15637630" w:rsidR="0057071D" w:rsidRPr="00DB1F96" w:rsidRDefault="0057071D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 xml:space="preserve">ID datové schránky: </w:t>
      </w:r>
      <w:r w:rsidRPr="00DB1F96">
        <w:rPr>
          <w:rFonts w:eastAsia="Times New Roman" w:cs="Times New Roman"/>
          <w:highlight w:val="yellow"/>
          <w:lang w:eastAsia="cs-CZ"/>
        </w:rPr>
        <w:t>[DOPLNÍ</w:t>
      </w:r>
      <w:r w:rsidR="00DB1F96">
        <w:rPr>
          <w:rFonts w:eastAsia="Times New Roman" w:cs="Times New Roman"/>
          <w:highlight w:val="yellow"/>
          <w:lang w:eastAsia="cs-CZ"/>
        </w:rPr>
        <w:t xml:space="preserve"> 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30077D19" w14:textId="7A075193" w:rsidR="00EA2C48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>
        <w:rPr>
          <w:rFonts w:eastAsia="Times New Roman" w:cs="Times New Roman"/>
          <w:lang w:eastAsia="cs-CZ"/>
        </w:rPr>
        <w:t>Ú</w:t>
      </w:r>
      <w:r w:rsidR="00EA2C48" w:rsidRPr="00647879">
        <w:rPr>
          <w:rFonts w:eastAsia="Times New Roman" w:cs="Times New Roman"/>
          <w:lang w:eastAsia="cs-CZ"/>
        </w:rPr>
        <w:t>daje o statutárním orgánu nebo jiné oprávněné osobě</w:t>
      </w:r>
      <w:r w:rsidRPr="00647879">
        <w:rPr>
          <w:rFonts w:eastAsia="Times New Roman" w:cs="Times New Roman"/>
          <w:lang w:eastAsia="cs-CZ"/>
        </w:rPr>
        <w:t>:</w:t>
      </w:r>
      <w:r>
        <w:rPr>
          <w:rFonts w:eastAsia="Times New Roman" w:cs="Times New Roman"/>
          <w:i/>
          <w:lang w:eastAsia="cs-CZ"/>
        </w:rPr>
        <w:t xml:space="preserve">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3CD0154B" w14:textId="77777777" w:rsidR="00647879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713CA780" w14:textId="77777777" w:rsidR="00647879" w:rsidRPr="00647879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7961F33C" w14:textId="438C11FB" w:rsidR="00A90199" w:rsidRPr="00221465" w:rsidRDefault="00EA2C48" w:rsidP="00EA2C48">
      <w:pPr>
        <w:spacing w:line="276" w:lineRule="auto"/>
        <w:rPr>
          <w:rFonts w:asciiTheme="majorHAnsi" w:hAnsiTheme="majorHAnsi"/>
          <w:noProof/>
        </w:rPr>
      </w:pPr>
      <w:r w:rsidRPr="00221465">
        <w:rPr>
          <w:rFonts w:asciiTheme="majorHAnsi" w:hAnsiTheme="majorHAnsi"/>
          <w:noProof/>
        </w:rPr>
        <w:t xml:space="preserve"> </w:t>
      </w:r>
      <w:r w:rsidR="00A90199" w:rsidRPr="00221465">
        <w:rPr>
          <w:rFonts w:asciiTheme="majorHAnsi" w:hAnsiTheme="majorHAnsi"/>
          <w:noProof/>
        </w:rPr>
        <w:t>(</w:t>
      </w:r>
      <w:r w:rsidR="00D64352">
        <w:rPr>
          <w:rFonts w:asciiTheme="majorHAnsi" w:hAnsiTheme="majorHAnsi"/>
          <w:noProof/>
        </w:rPr>
        <w:t>Kupující</w:t>
      </w:r>
      <w:r w:rsidR="00D64352" w:rsidRPr="00221465">
        <w:rPr>
          <w:rFonts w:asciiTheme="majorHAnsi" w:hAnsiTheme="majorHAnsi"/>
          <w:noProof/>
        </w:rPr>
        <w:t xml:space="preserve"> </w:t>
      </w:r>
      <w:r w:rsidR="00A90199" w:rsidRPr="00221465">
        <w:rPr>
          <w:rFonts w:asciiTheme="majorHAnsi" w:hAnsiTheme="majorHAnsi"/>
          <w:noProof/>
        </w:rPr>
        <w:t xml:space="preserve">a </w:t>
      </w:r>
      <w:r w:rsidR="00D64352">
        <w:rPr>
          <w:rFonts w:asciiTheme="majorHAnsi" w:hAnsiTheme="majorHAnsi"/>
          <w:noProof/>
        </w:rPr>
        <w:t>Prodávající</w:t>
      </w:r>
      <w:r w:rsidR="00D64352" w:rsidRPr="00221465">
        <w:rPr>
          <w:rFonts w:asciiTheme="majorHAnsi" w:hAnsiTheme="majorHAnsi"/>
          <w:noProof/>
        </w:rPr>
        <w:t xml:space="preserve"> </w:t>
      </w:r>
      <w:r w:rsidR="005466DD" w:rsidRPr="00221465">
        <w:rPr>
          <w:rFonts w:asciiTheme="majorHAnsi" w:hAnsiTheme="majorHAnsi"/>
          <w:noProof/>
        </w:rPr>
        <w:t>dále tak</w:t>
      </w:r>
      <w:r w:rsidR="00A275C1">
        <w:rPr>
          <w:rFonts w:asciiTheme="majorHAnsi" w:hAnsiTheme="majorHAnsi"/>
          <w:noProof/>
        </w:rPr>
        <w:t>é</w:t>
      </w:r>
      <w:r w:rsidR="005466DD" w:rsidRPr="00221465">
        <w:rPr>
          <w:rFonts w:asciiTheme="majorHAnsi" w:hAnsiTheme="majorHAnsi"/>
          <w:noProof/>
        </w:rPr>
        <w:t xml:space="preserve"> jako „</w:t>
      </w:r>
      <w:r w:rsidR="005466DD" w:rsidRPr="00221465">
        <w:rPr>
          <w:rFonts w:asciiTheme="majorHAnsi" w:hAnsiTheme="majorHAnsi"/>
          <w:b/>
          <w:bCs/>
          <w:noProof/>
        </w:rPr>
        <w:t>Smluvní strany</w:t>
      </w:r>
      <w:r w:rsidR="005466DD" w:rsidRPr="00221465">
        <w:rPr>
          <w:rFonts w:asciiTheme="majorHAnsi" w:hAnsiTheme="majorHAnsi"/>
          <w:noProof/>
        </w:rPr>
        <w:t>“</w:t>
      </w:r>
      <w:r w:rsidR="00FF3C3D" w:rsidRPr="00221465">
        <w:rPr>
          <w:rFonts w:asciiTheme="majorHAnsi" w:hAnsiTheme="majorHAnsi"/>
          <w:noProof/>
        </w:rPr>
        <w:t xml:space="preserve"> nebo „</w:t>
      </w:r>
      <w:r w:rsidR="00FF3C3D" w:rsidRPr="00221465">
        <w:rPr>
          <w:rFonts w:asciiTheme="majorHAnsi" w:hAnsiTheme="majorHAnsi"/>
          <w:b/>
          <w:bCs/>
          <w:noProof/>
        </w:rPr>
        <w:t>Strany</w:t>
      </w:r>
      <w:r w:rsidR="00FF3C3D" w:rsidRPr="00221465">
        <w:rPr>
          <w:rFonts w:asciiTheme="majorHAnsi" w:hAnsiTheme="majorHAnsi"/>
          <w:noProof/>
        </w:rPr>
        <w:t>“</w:t>
      </w:r>
      <w:r w:rsidR="005466DD" w:rsidRPr="00221465">
        <w:rPr>
          <w:rFonts w:asciiTheme="majorHAnsi" w:hAnsiTheme="majorHAnsi"/>
          <w:noProof/>
        </w:rPr>
        <w:t>)</w:t>
      </w:r>
    </w:p>
    <w:p w14:paraId="6887847B" w14:textId="4FD673A3" w:rsidR="009D1BA2" w:rsidRDefault="007F47D1" w:rsidP="00DF4BD7">
      <w:pPr>
        <w:rPr>
          <w:lang w:eastAsia="cs-CZ"/>
        </w:rPr>
      </w:pPr>
      <w:r>
        <w:rPr>
          <w:lang w:eastAsia="cs-CZ"/>
        </w:rPr>
        <w:t>Tato S</w:t>
      </w:r>
      <w:r w:rsidR="00355DD1" w:rsidRPr="000C5DA0">
        <w:rPr>
          <w:lang w:eastAsia="cs-CZ"/>
        </w:rPr>
        <w:t>mlouva je uzavřena na základě</w:t>
      </w:r>
      <w:r w:rsidR="00390090" w:rsidRPr="00390090">
        <w:rPr>
          <w:lang w:eastAsia="cs-CZ"/>
        </w:rPr>
        <w:t xml:space="preserve"> nabídky Prodávajícího předložené na veřejnou zakázku „</w:t>
      </w:r>
      <w:r w:rsidR="00A03054" w:rsidRPr="00A03054">
        <w:rPr>
          <w:lang w:eastAsia="cs-CZ"/>
        </w:rPr>
        <w:t xml:space="preserve">Dynamický nákupní systém na dodávky komodit IT pro </w:t>
      </w:r>
      <w:r w:rsidR="002C1CE9">
        <w:rPr>
          <w:lang w:eastAsia="cs-CZ"/>
        </w:rPr>
        <w:t xml:space="preserve">resort MD ČR – </w:t>
      </w:r>
      <w:r w:rsidR="004E7F63">
        <w:rPr>
          <w:lang w:eastAsia="cs-CZ"/>
        </w:rPr>
        <w:t>1</w:t>
      </w:r>
      <w:r w:rsidR="006825CB">
        <w:rPr>
          <w:lang w:eastAsia="cs-CZ"/>
        </w:rPr>
        <w:t>6</w:t>
      </w:r>
      <w:r w:rsidR="00A03054" w:rsidRPr="00A03054">
        <w:rPr>
          <w:lang w:eastAsia="cs-CZ"/>
        </w:rPr>
        <w:t>. kolo</w:t>
      </w:r>
      <w:r w:rsidR="00390090" w:rsidRPr="00390090">
        <w:rPr>
          <w:lang w:eastAsia="cs-CZ"/>
        </w:rPr>
        <w:t xml:space="preserve">“ v rámci zavedeného dynamického nákupního systému </w:t>
      </w:r>
      <w:r w:rsidR="00246A52">
        <w:rPr>
          <w:lang w:eastAsia="cs-CZ"/>
        </w:rPr>
        <w:t xml:space="preserve">s názvem </w:t>
      </w:r>
      <w:r w:rsidR="00390090" w:rsidRPr="00390090">
        <w:rPr>
          <w:lang w:eastAsia="cs-CZ"/>
        </w:rPr>
        <w:t>„Dynamický nákupní systém na dodávky komodit IT pro resort MD ČR“ podle zákona č. 134/2016 Sb.</w:t>
      </w:r>
      <w:r>
        <w:rPr>
          <w:lang w:eastAsia="cs-CZ"/>
        </w:rPr>
        <w:t>, o zadávání veřejných zakázek</w:t>
      </w:r>
      <w:r w:rsidR="00390090" w:rsidRPr="00390090">
        <w:rPr>
          <w:lang w:eastAsia="cs-CZ"/>
        </w:rPr>
        <w:t>, ve znění pozdějších předpisů</w:t>
      </w:r>
      <w:r w:rsidR="00390090" w:rsidRPr="00183975">
        <w:rPr>
          <w:lang w:eastAsia="cs-CZ"/>
        </w:rPr>
        <w:t>,</w:t>
      </w:r>
      <w:r w:rsidR="00355DD1" w:rsidRPr="00183975">
        <w:rPr>
          <w:rFonts w:eastAsia="Times New Roman" w:cs="Times New Roman"/>
          <w:lang w:eastAsia="cs-CZ"/>
        </w:rPr>
        <w:t xml:space="preserve"> č.j. veřejné zakáz</w:t>
      </w:r>
      <w:r w:rsidR="002C1CE9">
        <w:rPr>
          <w:rFonts w:eastAsia="Times New Roman" w:cs="Times New Roman"/>
          <w:lang w:eastAsia="cs-CZ"/>
        </w:rPr>
        <w:t xml:space="preserve">ky </w:t>
      </w:r>
      <w:r w:rsidR="00B62535">
        <w:rPr>
          <w:rFonts w:eastAsia="Times New Roman" w:cs="Times New Roman"/>
          <w:lang w:eastAsia="cs-CZ"/>
        </w:rPr>
        <w:t>18140</w:t>
      </w:r>
      <w:r w:rsidR="004E7F63">
        <w:rPr>
          <w:rFonts w:eastAsia="Times New Roman" w:cs="Times New Roman"/>
          <w:lang w:eastAsia="cs-CZ"/>
        </w:rPr>
        <w:t>/2022</w:t>
      </w:r>
      <w:r w:rsidR="00183975">
        <w:rPr>
          <w:rFonts w:eastAsia="Times New Roman" w:cs="Times New Roman"/>
          <w:lang w:eastAsia="cs-CZ"/>
        </w:rPr>
        <w:t>-SŽ-GŘ-O8</w:t>
      </w:r>
      <w:r w:rsidR="00355DD1" w:rsidRPr="00DB1F96">
        <w:rPr>
          <w:rFonts w:eastAsia="Times New Roman" w:cs="Times New Roman"/>
          <w:lang w:eastAsia="cs-CZ"/>
        </w:rPr>
        <w:t xml:space="preserve"> </w:t>
      </w:r>
      <w:r w:rsidR="00355DD1" w:rsidRPr="004E19DE">
        <w:rPr>
          <w:lang w:eastAsia="cs-CZ"/>
        </w:rPr>
        <w:t>(dále jen „veřejná zakázka“). Jednotlivá</w:t>
      </w:r>
      <w:r w:rsidR="00355DD1" w:rsidRPr="000C5DA0">
        <w:rPr>
          <w:lang w:eastAsia="cs-CZ"/>
        </w:rPr>
        <w:t xml:space="preserve"> ustanovení této </w:t>
      </w:r>
      <w:r w:rsidR="00355DD1">
        <w:rPr>
          <w:lang w:eastAsia="cs-CZ"/>
        </w:rPr>
        <w:t>Sml</w:t>
      </w:r>
      <w:r w:rsidR="00355DD1" w:rsidRPr="000C5DA0">
        <w:rPr>
          <w:lang w:eastAsia="cs-CZ"/>
        </w:rPr>
        <w:t>ouvy tak budou vykládána v souladu se zadávacími podmínkami veřejné zakázky.</w:t>
      </w:r>
    </w:p>
    <w:p w14:paraId="113E8626" w14:textId="66F3B724" w:rsidR="0076338F" w:rsidRDefault="00390090" w:rsidP="0076338F">
      <w:r w:rsidRPr="0076338F">
        <w:rPr>
          <w:lang w:eastAsia="cs-CZ"/>
        </w:rPr>
        <w:lastRenderedPageBreak/>
        <w:t>V rámci předmětné veřejné zakázky byla jako nejv</w:t>
      </w:r>
      <w:r w:rsidR="00D86EF2">
        <w:rPr>
          <w:lang w:eastAsia="cs-CZ"/>
        </w:rPr>
        <w:t>ý</w:t>
      </w:r>
      <w:r w:rsidRPr="0076338F">
        <w:rPr>
          <w:lang w:eastAsia="cs-CZ"/>
        </w:rPr>
        <w:t>hodnější nabídka vyhodnocena nabídka Prodávajícího.</w:t>
      </w:r>
      <w:bookmarkStart w:id="1" w:name="_Hlk27231555"/>
      <w:bookmarkEnd w:id="0"/>
    </w:p>
    <w:p w14:paraId="1DC2239F" w14:textId="18084B54" w:rsidR="000A1BD4" w:rsidRPr="00AF5FA9" w:rsidRDefault="00A90199" w:rsidP="00A13035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Předmět smlouvy</w:t>
      </w:r>
    </w:p>
    <w:p w14:paraId="3BDD55EA" w14:textId="785ECDF5" w:rsidR="009D1BA2" w:rsidRPr="00221465" w:rsidRDefault="00A90199" w:rsidP="00D81AAB">
      <w:pPr>
        <w:pStyle w:val="Odstavecseseznamem"/>
      </w:pPr>
      <w:r w:rsidRPr="00221465">
        <w:t xml:space="preserve">Touto Smlouvou se </w:t>
      </w:r>
      <w:r w:rsidR="00EC2D7C" w:rsidRPr="00221465">
        <w:t xml:space="preserve">Prodávající </w:t>
      </w:r>
      <w:r w:rsidRPr="00221465">
        <w:t>zavazuje</w:t>
      </w:r>
      <w:r w:rsidR="002B0B85" w:rsidRPr="00221465">
        <w:t xml:space="preserve">: </w:t>
      </w:r>
    </w:p>
    <w:p w14:paraId="3535D2F7" w14:textId="15CDB876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dodat </w:t>
      </w:r>
      <w:r w:rsidR="007F47D1" w:rsidRPr="00DB1F96">
        <w:t>h</w:t>
      </w:r>
      <w:r w:rsidRPr="00DB1F96">
        <w:t>ardware v kvalitě a specifikacích uvedených v </w:t>
      </w:r>
      <w:r w:rsidRPr="00DB1F96">
        <w:rPr>
          <w:bCs/>
        </w:rPr>
        <w:t xml:space="preserve">Příloze č. </w:t>
      </w:r>
      <w:r w:rsidR="0074748E" w:rsidRPr="00DB1F96">
        <w:rPr>
          <w:bCs/>
        </w:rPr>
        <w:t>5</w:t>
      </w:r>
      <w:r w:rsidR="00395486" w:rsidRPr="00DB1F96">
        <w:t xml:space="preserve"> </w:t>
      </w:r>
      <w:r w:rsidRPr="00DB1F96">
        <w:t>této Smlouvy a další drobné hmotné pomůcky či předm</w:t>
      </w:r>
      <w:r w:rsidR="007F47D1" w:rsidRPr="00DB1F96">
        <w:t>ěty jinak nezbytné pro uvedení h</w:t>
      </w:r>
      <w:r w:rsidRPr="00DB1F96">
        <w:t xml:space="preserve">ardware do běžného provozu (například propojovací kabely, napájecí kabely, šrouby, koncovky apod.) v rámci IT </w:t>
      </w:r>
      <w:r w:rsidR="000D2268" w:rsidRPr="00DB1F96">
        <w:t>prostředí</w:t>
      </w:r>
      <w:r w:rsidRPr="00DB1F96">
        <w:t xml:space="preserve"> </w:t>
      </w:r>
      <w:r w:rsidR="00EC2D7C" w:rsidRPr="00DB1F96">
        <w:t>Kupujícího</w:t>
      </w:r>
      <w:r w:rsidR="0034033F" w:rsidRPr="00DB1F96">
        <w:rPr>
          <w:noProof/>
        </w:rPr>
        <w:t>;</w:t>
      </w:r>
      <w:r w:rsidR="008F015B" w:rsidRPr="00DB1F96">
        <w:rPr>
          <w:noProof/>
        </w:rPr>
        <w:t xml:space="preserve"> </w:t>
      </w:r>
    </w:p>
    <w:p w14:paraId="6CEB2937" w14:textId="1E64F613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poskytnout </w:t>
      </w:r>
      <w:r w:rsidR="007F47D1" w:rsidRPr="00DB1F96">
        <w:t>oprávnění užít případný s</w:t>
      </w:r>
      <w:r w:rsidRPr="00DB1F96">
        <w:t>oftware (např. firmware, obslužné ovla</w:t>
      </w:r>
      <w:r w:rsidR="007F47D1" w:rsidRPr="00DB1F96">
        <w:t>dače apod.), který je součástí h</w:t>
      </w:r>
      <w:r w:rsidRPr="00DB1F96">
        <w:t>ardware uvedeného v </w:t>
      </w:r>
      <w:r w:rsidRPr="00DB1F96">
        <w:rPr>
          <w:bCs/>
        </w:rPr>
        <w:t xml:space="preserve">Příloze č. </w:t>
      </w:r>
      <w:r w:rsidR="0074748E" w:rsidRPr="00DB1F96">
        <w:rPr>
          <w:bCs/>
        </w:rPr>
        <w:t>5</w:t>
      </w:r>
      <w:r w:rsidR="00C74FA0" w:rsidRPr="00DB1F96">
        <w:t xml:space="preserve"> </w:t>
      </w:r>
      <w:r w:rsidRPr="00DB1F96">
        <w:t>této Smlouvy</w:t>
      </w:r>
      <w:r w:rsidR="0034033F" w:rsidRPr="00DB1F96">
        <w:rPr>
          <w:noProof/>
        </w:rPr>
        <w:t>;</w:t>
      </w:r>
    </w:p>
    <w:p w14:paraId="14991ADE" w14:textId="0DE20D8C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předat </w:t>
      </w:r>
      <w:r w:rsidR="00EC2D7C" w:rsidRPr="00DB1F96">
        <w:t>Kupujícímu</w:t>
      </w:r>
      <w:r w:rsidRPr="00DB1F96">
        <w:t xml:space="preserve"> Dokumentaci a poskytnout </w:t>
      </w:r>
      <w:r w:rsidR="00EC2D7C" w:rsidRPr="00DB1F96">
        <w:t>Kupujícímu</w:t>
      </w:r>
      <w:r w:rsidRPr="00DB1F96">
        <w:t xml:space="preserve"> oprávnění Dokumentaci užít</w:t>
      </w:r>
      <w:r w:rsidR="0034033F" w:rsidRPr="00DB1F96">
        <w:rPr>
          <w:noProof/>
        </w:rPr>
        <w:t>;</w:t>
      </w:r>
    </w:p>
    <w:p w14:paraId="50A8821A" w14:textId="7AD8D522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provést </w:t>
      </w:r>
      <w:r w:rsidR="004D0A59" w:rsidRPr="00DB1F96">
        <w:t xml:space="preserve">na vlastní náklady a nebezpečí </w:t>
      </w:r>
      <w:r w:rsidRPr="00DB1F96">
        <w:t xml:space="preserve">dopravu </w:t>
      </w:r>
      <w:r w:rsidR="00A275C1" w:rsidRPr="00DB1F96">
        <w:t>h</w:t>
      </w:r>
      <w:r w:rsidRPr="00DB1F96">
        <w:t xml:space="preserve">ardware do </w:t>
      </w:r>
      <w:r w:rsidR="000D2268" w:rsidRPr="00DB1F96">
        <w:t>m</w:t>
      </w:r>
      <w:r w:rsidR="00A275C1" w:rsidRPr="00DB1F96">
        <w:t>ísta plnění, včetně umístění h</w:t>
      </w:r>
      <w:r w:rsidRPr="00DB1F96">
        <w:t>ardware do vhodného přepravního obalu zamezujícího anebo minim</w:t>
      </w:r>
      <w:r w:rsidR="00A275C1" w:rsidRPr="00DB1F96">
        <w:t>alizujícího případné poškození h</w:t>
      </w:r>
      <w:r w:rsidRPr="00DB1F96">
        <w:t>ardware během dopravy</w:t>
      </w:r>
      <w:r w:rsidR="008819F6" w:rsidRPr="00DB1F96">
        <w:rPr>
          <w:noProof/>
        </w:rPr>
        <w:t>;</w:t>
      </w:r>
    </w:p>
    <w:p w14:paraId="6B93F5E9" w14:textId="5AB27BF4" w:rsidR="008819F6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poskytnout </w:t>
      </w:r>
      <w:r w:rsidR="00EC2D7C" w:rsidRPr="00DB1F96">
        <w:t xml:space="preserve">Kupujícímu </w:t>
      </w:r>
      <w:r w:rsidR="006C1F21" w:rsidRPr="00DB1F96">
        <w:t>z</w:t>
      </w:r>
      <w:r w:rsidRPr="00DB1F96">
        <w:t xml:space="preserve">áruku za jakost k dodanému </w:t>
      </w:r>
      <w:r w:rsidR="00A275C1" w:rsidRPr="00DB1F96">
        <w:t>h</w:t>
      </w:r>
      <w:r w:rsidRPr="00DB1F96">
        <w:t>ardware a </w:t>
      </w:r>
      <w:r w:rsidR="00A275C1" w:rsidRPr="00DB1F96">
        <w:t>s</w:t>
      </w:r>
      <w:r w:rsidRPr="00DB1F96">
        <w:t>oftware</w:t>
      </w:r>
      <w:r w:rsidR="00822396" w:rsidRPr="00DB1F96">
        <w:t>;</w:t>
      </w:r>
      <w:r w:rsidR="006C1F21" w:rsidRPr="00DB1F96">
        <w:t xml:space="preserve"> </w:t>
      </w:r>
    </w:p>
    <w:p w14:paraId="670FC094" w14:textId="2E2C969F" w:rsidR="00A037C2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bookmarkStart w:id="2" w:name="_Ref510544962"/>
      <w:r w:rsidRPr="00DB1F96">
        <w:t xml:space="preserve">provést </w:t>
      </w:r>
      <w:r w:rsidR="00EF0177" w:rsidRPr="00DB1F96">
        <w:t>i</w:t>
      </w:r>
      <w:r w:rsidRPr="00DB1F96">
        <w:t xml:space="preserve">nstalaci </w:t>
      </w:r>
      <w:r w:rsidR="00A275C1" w:rsidRPr="00DB1F96">
        <w:t>h</w:t>
      </w:r>
      <w:r w:rsidRPr="00DB1F96">
        <w:t xml:space="preserve">ardware včetně případné likvidace odpadů vzniklých při </w:t>
      </w:r>
      <w:r w:rsidR="00EF0177" w:rsidRPr="00DB1F96">
        <w:t>i</w:t>
      </w:r>
      <w:r w:rsidRPr="00DB1F96">
        <w:t>nstalaci v </w:t>
      </w:r>
      <w:r w:rsidR="00A275C1" w:rsidRPr="00DB1F96">
        <w:t>m</w:t>
      </w:r>
      <w:r w:rsidRPr="00DB1F96">
        <w:t xml:space="preserve">ístě plnění a poskytnout </w:t>
      </w:r>
      <w:r w:rsidR="00D64352" w:rsidRPr="00DB1F96">
        <w:t xml:space="preserve">Kupujícímu </w:t>
      </w:r>
      <w:r w:rsidR="006C1F21" w:rsidRPr="00DB1F96">
        <w:t>z</w:t>
      </w:r>
      <w:r w:rsidR="00A275C1" w:rsidRPr="00DB1F96">
        <w:t>áruku za jakost na provedenou i</w:t>
      </w:r>
      <w:r w:rsidRPr="00DB1F96">
        <w:t>nstalaci</w:t>
      </w:r>
      <w:bookmarkEnd w:id="2"/>
      <w:r w:rsidR="00DA3406" w:rsidRPr="00DB1F96">
        <w:t>;</w:t>
      </w:r>
    </w:p>
    <w:p w14:paraId="7A91A434" w14:textId="27DC3C09" w:rsidR="00625659" w:rsidRPr="00DB1F96" w:rsidRDefault="00A90199" w:rsidP="0042446A">
      <w:pPr>
        <w:pStyle w:val="Odstavecseseznamem"/>
        <w:numPr>
          <w:ilvl w:val="0"/>
          <w:numId w:val="7"/>
        </w:numPr>
        <w:rPr>
          <w:noProof/>
        </w:rPr>
      </w:pPr>
      <w:bookmarkStart w:id="3" w:name="_Ref510542759"/>
      <w:r w:rsidRPr="00DB1F96">
        <w:t xml:space="preserve">poskytovat služby k dodanému </w:t>
      </w:r>
      <w:r w:rsidR="00A275C1" w:rsidRPr="00DB1F96">
        <w:t>h</w:t>
      </w:r>
      <w:r w:rsidRPr="00DB1F96">
        <w:t>ardware po dobu, v rozsahu a za podmínek dále stanovených v </w:t>
      </w:r>
      <w:r w:rsidRPr="00DB1F96">
        <w:rPr>
          <w:bCs/>
        </w:rPr>
        <w:t xml:space="preserve">Příloze č. </w:t>
      </w:r>
      <w:r w:rsidR="0074748E" w:rsidRPr="00DB1F96">
        <w:rPr>
          <w:bCs/>
        </w:rPr>
        <w:t>5</w:t>
      </w:r>
      <w:r w:rsidR="00395486" w:rsidRPr="00DB1F96">
        <w:rPr>
          <w:bCs/>
        </w:rPr>
        <w:t xml:space="preserve"> </w:t>
      </w:r>
      <w:r w:rsidR="00A275C1" w:rsidRPr="00DB1F96">
        <w:rPr>
          <w:bCs/>
        </w:rPr>
        <w:t>této Smlouvy</w:t>
      </w:r>
      <w:r w:rsidRPr="00DB1F96">
        <w:rPr>
          <w:bCs/>
        </w:rPr>
        <w:t xml:space="preserve"> (</w:t>
      </w:r>
      <w:r w:rsidR="007F47D1" w:rsidRPr="00DB1F96">
        <w:rPr>
          <w:bCs/>
        </w:rPr>
        <w:t xml:space="preserve">dále jen </w:t>
      </w:r>
      <w:r w:rsidRPr="00DB1F96">
        <w:rPr>
          <w:bCs/>
        </w:rPr>
        <w:t>„</w:t>
      </w:r>
      <w:r w:rsidRPr="00DB1F96">
        <w:rPr>
          <w:b/>
        </w:rPr>
        <w:t>Služby</w:t>
      </w:r>
      <w:r w:rsidRPr="00DB1F96">
        <w:rPr>
          <w:bCs/>
        </w:rPr>
        <w:t>“)</w:t>
      </w:r>
      <w:bookmarkEnd w:id="3"/>
      <w:r w:rsidRPr="00DB1F96">
        <w:rPr>
          <w:bCs/>
        </w:rPr>
        <w:t>;</w:t>
      </w:r>
    </w:p>
    <w:p w14:paraId="722EAC29" w14:textId="7514A612" w:rsidR="00A90199" w:rsidRPr="00221465" w:rsidRDefault="00625659" w:rsidP="0042446A">
      <w:pPr>
        <w:rPr>
          <w:noProof/>
        </w:rPr>
      </w:pPr>
      <w:r w:rsidRPr="00221465">
        <w:rPr>
          <w:noProof/>
        </w:rPr>
        <w:t xml:space="preserve"> </w:t>
      </w:r>
      <w:r w:rsidR="00A90199" w:rsidRPr="00221465">
        <w:rPr>
          <w:noProof/>
        </w:rPr>
        <w:t>(</w:t>
      </w:r>
      <w:r w:rsidR="00A275C1">
        <w:rPr>
          <w:noProof/>
        </w:rPr>
        <w:t xml:space="preserve">hardware </w:t>
      </w:r>
      <w:r w:rsidR="00DC3510" w:rsidRPr="00221465">
        <w:rPr>
          <w:noProof/>
        </w:rPr>
        <w:t>dále</w:t>
      </w:r>
      <w:r w:rsidR="00A275C1">
        <w:rPr>
          <w:noProof/>
        </w:rPr>
        <w:t xml:space="preserve"> také jako</w:t>
      </w:r>
      <w:r w:rsidR="00DC3510" w:rsidRPr="00221465">
        <w:rPr>
          <w:noProof/>
        </w:rPr>
        <w:t xml:space="preserve"> </w:t>
      </w:r>
      <w:r w:rsidR="00A90199" w:rsidRPr="00221465">
        <w:rPr>
          <w:noProof/>
        </w:rPr>
        <w:t>„</w:t>
      </w:r>
      <w:r w:rsidR="00575E16" w:rsidRPr="00575E16">
        <w:rPr>
          <w:b/>
          <w:noProof/>
        </w:rPr>
        <w:t>Předmět p</w:t>
      </w:r>
      <w:r w:rsidR="00A90199" w:rsidRPr="007E0125">
        <w:rPr>
          <w:b/>
          <w:bCs/>
          <w:noProof/>
        </w:rPr>
        <w:t>lnění</w:t>
      </w:r>
      <w:r w:rsidR="00A90199" w:rsidRPr="00221465">
        <w:rPr>
          <w:noProof/>
        </w:rPr>
        <w:t>“).</w:t>
      </w:r>
    </w:p>
    <w:p w14:paraId="65CA223D" w14:textId="6C4BCDE5" w:rsidR="00A90199" w:rsidRPr="00221465" w:rsidRDefault="00A90199" w:rsidP="00D81AAB">
      <w:pPr>
        <w:pStyle w:val="Odstavecseseznamem"/>
      </w:pPr>
      <w:bookmarkStart w:id="4" w:name="_Hlk28894454"/>
      <w:r w:rsidRPr="00221465">
        <w:t xml:space="preserve">Touto Smlouvou se </w:t>
      </w:r>
      <w:r w:rsidR="00DC3510" w:rsidRPr="00221465">
        <w:t xml:space="preserve">Kupující </w:t>
      </w:r>
      <w:r w:rsidRPr="00221465">
        <w:t xml:space="preserve">zavazuje: </w:t>
      </w:r>
    </w:p>
    <w:p w14:paraId="4CC4F004" w14:textId="5DCDEA82" w:rsidR="00A90199" w:rsidRPr="00221465" w:rsidRDefault="00A90199" w:rsidP="00D81AAB">
      <w:pPr>
        <w:pStyle w:val="Odstavecseseznamem"/>
        <w:numPr>
          <w:ilvl w:val="2"/>
          <w:numId w:val="5"/>
        </w:numPr>
        <w:rPr>
          <w:noProof/>
        </w:rPr>
      </w:pPr>
      <w:r w:rsidRPr="00221465">
        <w:t xml:space="preserve">převzít dodaný </w:t>
      </w:r>
      <w:r w:rsidR="007F47D1">
        <w:t>Předmět plnění</w:t>
      </w:r>
      <w:r w:rsidRPr="00221465">
        <w:t xml:space="preserve"> od </w:t>
      </w:r>
      <w:r w:rsidR="00DC3510" w:rsidRPr="00221465">
        <w:t>Prodávajícího</w:t>
      </w:r>
      <w:r w:rsidRPr="00221465">
        <w:t xml:space="preserve"> a zaplatit </w:t>
      </w:r>
      <w:r w:rsidR="00DC3510" w:rsidRPr="00221465">
        <w:t>Prodávajícímu</w:t>
      </w:r>
      <w:r w:rsidR="007F47D1">
        <w:t xml:space="preserve"> za řádně poskytnutý P</w:t>
      </w:r>
      <w:r w:rsidRPr="00221465">
        <w:t xml:space="preserve">ředmět plnění v souladu s touto Smlouvou </w:t>
      </w:r>
      <w:r w:rsidR="007F47D1">
        <w:t>c</w:t>
      </w:r>
      <w:r w:rsidR="00590D81">
        <w:t>enu</w:t>
      </w:r>
      <w:r w:rsidRPr="00221465">
        <w:t xml:space="preserve"> (jak je definována níže) a </w:t>
      </w:r>
    </w:p>
    <w:p w14:paraId="3D9206E2" w14:textId="322107DA" w:rsidR="00A90199" w:rsidRPr="00221465" w:rsidRDefault="00A90199" w:rsidP="00D81AAB">
      <w:pPr>
        <w:pStyle w:val="Odstavecseseznamem"/>
        <w:numPr>
          <w:ilvl w:val="2"/>
          <w:numId w:val="5"/>
        </w:numPr>
        <w:rPr>
          <w:noProof/>
        </w:rPr>
      </w:pPr>
      <w:r w:rsidRPr="00221465">
        <w:t xml:space="preserve">poskytnout </w:t>
      </w:r>
      <w:r w:rsidR="00DC3510" w:rsidRPr="00221465">
        <w:t xml:space="preserve">Prodávajícímu </w:t>
      </w:r>
      <w:r w:rsidRPr="00221465">
        <w:t>nezbytnou součinnost pro plnění povinností dle této Smlouvy.</w:t>
      </w:r>
    </w:p>
    <w:bookmarkEnd w:id="4"/>
    <w:p w14:paraId="625BE6FF" w14:textId="7C41AD24" w:rsidR="00595F71" w:rsidRPr="00221465" w:rsidRDefault="00A90199" w:rsidP="00C11225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Další podmínky plnění</w:t>
      </w:r>
    </w:p>
    <w:p w14:paraId="7AB9C0CA" w14:textId="68DB63AF" w:rsidR="00A037C2" w:rsidRPr="00221465" w:rsidRDefault="007F47D1" w:rsidP="00D81AAB">
      <w:pPr>
        <w:pStyle w:val="Odstavecseseznamem"/>
      </w:pPr>
      <w:r>
        <w:t>Je-li součástí v</w:t>
      </w:r>
      <w:r w:rsidR="008F015B" w:rsidRPr="00221465">
        <w:t>eřejné zakáz</w:t>
      </w:r>
      <w:r w:rsidR="005976A5">
        <w:t>ky</w:t>
      </w:r>
      <w:r w:rsidR="008F015B" w:rsidRPr="00221465">
        <w:t xml:space="preserve"> a byl-li </w:t>
      </w:r>
      <w:r w:rsidR="00D64352">
        <w:t>Kupujícímu</w:t>
      </w:r>
      <w:r w:rsidR="00D64352" w:rsidRPr="00221465">
        <w:t xml:space="preserve"> </w:t>
      </w:r>
      <w:r w:rsidR="008F015B" w:rsidRPr="00221465">
        <w:t>před podpisem této Smlouvy doručen návrh řešení nebo obdobný d</w:t>
      </w:r>
      <w:r>
        <w:t>okument, který má v souladu se z</w:t>
      </w:r>
      <w:r w:rsidR="008F015B" w:rsidRPr="00221465">
        <w:t xml:space="preserve">adávací dokumentací k </w:t>
      </w:r>
      <w:r>
        <w:t>v</w:t>
      </w:r>
      <w:r w:rsidR="008F015B" w:rsidRPr="00221465">
        <w:t>eřejné zakázce sl</w:t>
      </w:r>
      <w:r>
        <w:t>oužit jako specifikace kvality Předmětu plnění anebo podklad pro p</w:t>
      </w:r>
      <w:r w:rsidR="008F015B" w:rsidRPr="00221465">
        <w:t xml:space="preserve">lnění, pak je </w:t>
      </w:r>
      <w:r w:rsidR="00D64352">
        <w:t>Prodávající</w:t>
      </w:r>
      <w:r w:rsidR="00D64352" w:rsidRPr="00221465">
        <w:t xml:space="preserve"> </w:t>
      </w:r>
      <w:r w:rsidR="008F015B" w:rsidRPr="00221465">
        <w:t xml:space="preserve">povinen provádět </w:t>
      </w:r>
      <w:r>
        <w:t>p</w:t>
      </w:r>
      <w:r w:rsidR="008F015B" w:rsidRPr="00221465">
        <w:t xml:space="preserve">lnění v kvalitě dle takového dokumentu, pokud takový dokument stanoví kvalitu vyšší, než je kvalita specifikovaná v Příloze </w:t>
      </w:r>
      <w:r w:rsidR="00BE7C40">
        <w:t xml:space="preserve">č. </w:t>
      </w:r>
      <w:r w:rsidR="003E0F75">
        <w:t>5</w:t>
      </w:r>
      <w:r w:rsidR="00395486">
        <w:t xml:space="preserve"> </w:t>
      </w:r>
      <w:r>
        <w:t>této Smlouvy</w:t>
      </w:r>
      <w:r w:rsidR="008F015B" w:rsidRPr="00221465">
        <w:t>.</w:t>
      </w:r>
    </w:p>
    <w:p w14:paraId="7BC9CFB6" w14:textId="7DDAF133" w:rsidR="00595F71" w:rsidRPr="00221465" w:rsidRDefault="00DC3510" w:rsidP="00D81AAB">
      <w:pPr>
        <w:pStyle w:val="Odstavecseseznamem"/>
      </w:pPr>
      <w:r w:rsidRPr="00221465">
        <w:t xml:space="preserve">Prodávající </w:t>
      </w:r>
      <w:r w:rsidR="00A90199" w:rsidRPr="00221465">
        <w:t xml:space="preserve">je povinen dodat </w:t>
      </w:r>
      <w:r w:rsidRPr="00221465">
        <w:t>Kupujícímu</w:t>
      </w:r>
      <w:r w:rsidR="00A90199" w:rsidRPr="00221465">
        <w:t xml:space="preserve"> požadovaný </w:t>
      </w:r>
      <w:r w:rsidR="007F47D1">
        <w:t>Předmět plnění</w:t>
      </w:r>
      <w:r w:rsidR="00A90199" w:rsidRPr="00221465">
        <w:t xml:space="preserve"> </w:t>
      </w:r>
      <w:r w:rsidR="00575E16">
        <w:t>v souladu s ustanovením čl. 3.1 a 3.2 této Smlouvy.</w:t>
      </w:r>
    </w:p>
    <w:p w14:paraId="1D88D9B8" w14:textId="3285DD9F" w:rsidR="00595F71" w:rsidRPr="00221465" w:rsidRDefault="00A90199" w:rsidP="00D81AAB">
      <w:pPr>
        <w:pStyle w:val="Odstavecseseznamem"/>
      </w:pPr>
      <w:r w:rsidRPr="00221465">
        <w:t>Dodací list musí obsahovat:</w:t>
      </w:r>
    </w:p>
    <w:p w14:paraId="555FA1E2" w14:textId="642B40BA" w:rsidR="009C0A64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>identifikační (sériové, tovární) číslo každého Hardware</w:t>
      </w:r>
      <w:r w:rsidR="00B50ABF">
        <w:rPr>
          <w:noProof/>
        </w:rPr>
        <w:t>, Software, který je součástí Hardware</w:t>
      </w:r>
      <w:r w:rsidRPr="00221465">
        <w:rPr>
          <w:noProof/>
        </w:rPr>
        <w:t xml:space="preserve"> a typové označení </w:t>
      </w:r>
      <w:r w:rsidR="00D81AAB">
        <w:rPr>
          <w:noProof/>
        </w:rPr>
        <w:t xml:space="preserve"> </w:t>
      </w:r>
      <w:r w:rsidRPr="00221465">
        <w:rPr>
          <w:noProof/>
        </w:rPr>
        <w:t>Hardware</w:t>
      </w:r>
      <w:r w:rsidR="009C0A64" w:rsidRPr="00221465">
        <w:rPr>
          <w:noProof/>
        </w:rPr>
        <w:t>;</w:t>
      </w:r>
    </w:p>
    <w:p w14:paraId="319B4229" w14:textId="3754F29B" w:rsidR="009C0A64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>počet kusů (souprav) dodaného Hardware;</w:t>
      </w:r>
      <w:r w:rsidR="009C0A64" w:rsidRPr="00221465">
        <w:rPr>
          <w:noProof/>
        </w:rPr>
        <w:t xml:space="preserve"> </w:t>
      </w:r>
    </w:p>
    <w:p w14:paraId="1CEBF143" w14:textId="6D3D9E4B" w:rsidR="009C0A64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>jednotkov</w:t>
      </w:r>
      <w:r w:rsidR="00EF0177" w:rsidRPr="00221465">
        <w:rPr>
          <w:noProof/>
        </w:rPr>
        <w:t>ou</w:t>
      </w:r>
      <w:r w:rsidRPr="00221465">
        <w:rPr>
          <w:noProof/>
        </w:rPr>
        <w:t xml:space="preserve"> a celkov</w:t>
      </w:r>
      <w:r w:rsidR="00EF0177" w:rsidRPr="00221465">
        <w:rPr>
          <w:noProof/>
        </w:rPr>
        <w:t>ou</w:t>
      </w:r>
      <w:r w:rsidRPr="00221465">
        <w:rPr>
          <w:noProof/>
        </w:rPr>
        <w:t xml:space="preserve"> cen</w:t>
      </w:r>
      <w:r w:rsidR="00BE7C40">
        <w:rPr>
          <w:noProof/>
        </w:rPr>
        <w:t>u</w:t>
      </w:r>
      <w:r w:rsidRPr="00221465">
        <w:rPr>
          <w:noProof/>
        </w:rPr>
        <w:t xml:space="preserve"> bez DPH za dodaný Hardware;</w:t>
      </w:r>
    </w:p>
    <w:p w14:paraId="1A2BC1D5" w14:textId="1EA5DC04" w:rsidR="00A90199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 xml:space="preserve">místo dodání Hardware; a </w:t>
      </w:r>
    </w:p>
    <w:p w14:paraId="5BF6510E" w14:textId="159FD10C" w:rsidR="00A90199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 xml:space="preserve">podpis zástupce </w:t>
      </w:r>
      <w:r w:rsidR="00A249DE">
        <w:rPr>
          <w:noProof/>
        </w:rPr>
        <w:t>Prodávajícího</w:t>
      </w:r>
      <w:r w:rsidRPr="00221465">
        <w:rPr>
          <w:noProof/>
        </w:rPr>
        <w:t>.</w:t>
      </w:r>
    </w:p>
    <w:p w14:paraId="6D82297A" w14:textId="742BF9EE" w:rsidR="00A90199" w:rsidRPr="00221465" w:rsidRDefault="00A90199" w:rsidP="0042446A">
      <w:pPr>
        <w:spacing w:after="120" w:line="276" w:lineRule="auto"/>
        <w:ind w:left="992"/>
        <w:rPr>
          <w:rFonts w:asciiTheme="majorHAnsi" w:hAnsiTheme="majorHAnsi"/>
          <w:noProof/>
        </w:rPr>
      </w:pPr>
      <w:r w:rsidRPr="00221465">
        <w:rPr>
          <w:rFonts w:asciiTheme="majorHAnsi" w:hAnsiTheme="majorHAnsi"/>
          <w:noProof/>
        </w:rPr>
        <w:lastRenderedPageBreak/>
        <w:t>(</w:t>
      </w:r>
      <w:r w:rsidR="007F47D1">
        <w:rPr>
          <w:rFonts w:asciiTheme="majorHAnsi" w:hAnsiTheme="majorHAnsi"/>
          <w:noProof/>
        </w:rPr>
        <w:t xml:space="preserve">dále jen </w:t>
      </w:r>
      <w:r w:rsidRPr="00221465">
        <w:rPr>
          <w:rFonts w:asciiTheme="majorHAnsi" w:hAnsiTheme="majorHAnsi"/>
          <w:noProof/>
        </w:rPr>
        <w:t>„</w:t>
      </w:r>
      <w:r w:rsidRPr="00E2616C">
        <w:rPr>
          <w:rFonts w:asciiTheme="majorHAnsi" w:hAnsiTheme="majorHAnsi"/>
          <w:b/>
          <w:bCs/>
          <w:noProof/>
        </w:rPr>
        <w:t>Dodací list</w:t>
      </w:r>
      <w:r w:rsidRPr="00221465">
        <w:rPr>
          <w:rFonts w:asciiTheme="majorHAnsi" w:hAnsiTheme="majorHAnsi"/>
          <w:noProof/>
        </w:rPr>
        <w:t>“)</w:t>
      </w:r>
    </w:p>
    <w:p w14:paraId="2615377F" w14:textId="74AC07AC" w:rsidR="00595F71" w:rsidRPr="00221465" w:rsidRDefault="00A90199" w:rsidP="00D81AAB">
      <w:pPr>
        <w:pStyle w:val="Odstavecseseznamem"/>
      </w:pPr>
      <w:r w:rsidRPr="00221465">
        <w:t xml:space="preserve">Podpisem Dodacího listu </w:t>
      </w:r>
      <w:r w:rsidR="00DC3510" w:rsidRPr="00221465">
        <w:t>Kupující</w:t>
      </w:r>
      <w:r w:rsidRPr="00221465">
        <w:t xml:space="preserve"> přebírá </w:t>
      </w:r>
      <w:r w:rsidR="007F47D1">
        <w:t xml:space="preserve">Předmět plnění </w:t>
      </w:r>
      <w:r w:rsidRPr="00221465">
        <w:t>k provedení Akceptačního řízení v </w:t>
      </w:r>
      <w:r w:rsidR="00DC3510" w:rsidRPr="00221465">
        <w:t>mí</w:t>
      </w:r>
      <w:r w:rsidRPr="00221465">
        <w:t xml:space="preserve">stě plnění. Pokud </w:t>
      </w:r>
      <w:r w:rsidR="00DC3510" w:rsidRPr="00221465">
        <w:t>Kupující</w:t>
      </w:r>
      <w:r w:rsidRPr="00221465">
        <w:t xml:space="preserve"> daný </w:t>
      </w:r>
      <w:r w:rsidR="007F47D1">
        <w:t>Předmět plnění</w:t>
      </w:r>
      <w:r w:rsidRPr="00221465">
        <w:t xml:space="preserve"> převezme, potvrdí toto převzetí </w:t>
      </w:r>
      <w:r w:rsidR="00DC3510" w:rsidRPr="00221465">
        <w:t xml:space="preserve">Prodávajícímu </w:t>
      </w:r>
      <w:r w:rsidRPr="00221465">
        <w:t xml:space="preserve">podpisem na Dodacím listu. </w:t>
      </w:r>
      <w:r w:rsidR="00DC3510" w:rsidRPr="00221465">
        <w:t>Prodávající</w:t>
      </w:r>
      <w:r w:rsidRPr="00221465">
        <w:t xml:space="preserve"> současně doplní na Dodací list datum a čas předání a převzetí </w:t>
      </w:r>
      <w:r w:rsidR="007F47D1">
        <w:t>Předmětu plnění</w:t>
      </w:r>
      <w:r w:rsidRPr="00221465">
        <w:t xml:space="preserve"> k Akceptačnímu řízení. </w:t>
      </w:r>
      <w:r w:rsidR="007F47D1">
        <w:t>Předmět plnění</w:t>
      </w:r>
      <w:r w:rsidRPr="00221465">
        <w:t xml:space="preserve"> se považuje za dodaný až okamžikem skončení Akceptačního řízení.</w:t>
      </w:r>
      <w:r w:rsidR="004D0A59">
        <w:t xml:space="preserve"> Do té doby nese nebezpečí škody na věci Prodávající.</w:t>
      </w:r>
    </w:p>
    <w:p w14:paraId="7BE11A7A" w14:textId="67B15755" w:rsidR="00291B07" w:rsidRPr="00221465" w:rsidRDefault="00A90199" w:rsidP="00D81AAB">
      <w:pPr>
        <w:pStyle w:val="Odstavecseseznamem"/>
      </w:pPr>
      <w:r w:rsidRPr="00221465">
        <w:t xml:space="preserve">Dodací list bude vyhotoven </w:t>
      </w:r>
      <w:r w:rsidR="00DC3510" w:rsidRPr="00221465">
        <w:t>Prodávajícím</w:t>
      </w:r>
      <w:r w:rsidRPr="00221465">
        <w:t xml:space="preserve"> ve dvou (2) vyhotoveních. Jedno (1) vyhotovení Dodacího listu obdrží </w:t>
      </w:r>
      <w:r w:rsidR="00DC3510" w:rsidRPr="00221465">
        <w:t>Kupující</w:t>
      </w:r>
      <w:r w:rsidRPr="00221465">
        <w:t xml:space="preserve"> a jedno (1) vyhotovení Dodacího listu obdrží </w:t>
      </w:r>
      <w:r w:rsidR="00DC3510" w:rsidRPr="00221465">
        <w:t>Prodávající</w:t>
      </w:r>
      <w:r w:rsidRPr="00221465">
        <w:t>.</w:t>
      </w:r>
    </w:p>
    <w:p w14:paraId="4959D8E5" w14:textId="10455858" w:rsidR="00F5070F" w:rsidRPr="00221465" w:rsidRDefault="00DC3510" w:rsidP="00D81AAB">
      <w:pPr>
        <w:pStyle w:val="Odstavecseseznamem"/>
      </w:pPr>
      <w:r w:rsidRPr="00221465">
        <w:t xml:space="preserve">Kupující </w:t>
      </w:r>
      <w:r w:rsidR="00A90199" w:rsidRPr="00221465">
        <w:t xml:space="preserve">není povinen převzít </w:t>
      </w:r>
      <w:r w:rsidR="007F47D1">
        <w:t>Předmět plnění</w:t>
      </w:r>
      <w:r w:rsidR="00A90199" w:rsidRPr="00221465">
        <w:t xml:space="preserve"> neodpovídající specifikaci sjednané v této Smlouvě anebo zjevně vykazující vady či vady zabezpečení </w:t>
      </w:r>
      <w:r w:rsidR="004D0A59">
        <w:t xml:space="preserve">jeho obalu </w:t>
      </w:r>
      <w:r w:rsidR="006C1F21" w:rsidRPr="00221465">
        <w:t xml:space="preserve">pro dopravu. </w:t>
      </w:r>
      <w:r w:rsidR="00A90199" w:rsidRPr="00221465">
        <w:t>V takovém případě</w:t>
      </w:r>
      <w:r w:rsidRPr="00221465">
        <w:t xml:space="preserve"> Kupující</w:t>
      </w:r>
      <w:r w:rsidR="00A90199" w:rsidRPr="00221465">
        <w:t xml:space="preserve"> vystaví </w:t>
      </w:r>
      <w:r w:rsidRPr="00221465">
        <w:t>Prodávajícímu</w:t>
      </w:r>
      <w:r w:rsidR="00A90199" w:rsidRPr="00221465">
        <w:t xml:space="preserve"> či dopravci potvrzení, které bude obsahovat zejména následující údaje</w:t>
      </w:r>
      <w:r w:rsidR="00F5070F" w:rsidRPr="00221465">
        <w:t>:</w:t>
      </w:r>
    </w:p>
    <w:p w14:paraId="6BEC5A9C" w14:textId="04406066" w:rsidR="00D2450A" w:rsidRPr="00221465" w:rsidRDefault="00F5070F" w:rsidP="00D81AAB">
      <w:pPr>
        <w:pStyle w:val="Odstavecseseznamem"/>
        <w:numPr>
          <w:ilvl w:val="2"/>
          <w:numId w:val="5"/>
        </w:numPr>
      </w:pPr>
      <w:r w:rsidRPr="00221465">
        <w:t xml:space="preserve">prohlášení, že </w:t>
      </w:r>
      <w:r w:rsidR="00DC3510" w:rsidRPr="00221465">
        <w:t>Kupující</w:t>
      </w:r>
      <w:r w:rsidRPr="00221465">
        <w:t xml:space="preserve"> odmítá převzít </w:t>
      </w:r>
      <w:r w:rsidR="007F47D1">
        <w:t>Předmět plnění</w:t>
      </w:r>
      <w:r w:rsidRPr="00221465">
        <w:t>;</w:t>
      </w:r>
    </w:p>
    <w:p w14:paraId="78ABBB51" w14:textId="3A11BC5B" w:rsidR="00F5070F" w:rsidRPr="00221465" w:rsidRDefault="00F5070F" w:rsidP="00D81AAB">
      <w:pPr>
        <w:pStyle w:val="Odstavecseseznamem"/>
        <w:numPr>
          <w:ilvl w:val="2"/>
          <w:numId w:val="5"/>
        </w:numPr>
      </w:pPr>
      <w:r w:rsidRPr="00221465">
        <w:t xml:space="preserve">důvody pro odmítnutí převzetí </w:t>
      </w:r>
      <w:r w:rsidR="007F47D1">
        <w:t>Předmětu plnění</w:t>
      </w:r>
      <w:r w:rsidRPr="00221465">
        <w:t xml:space="preserve"> včetně označení zjištěných vad;</w:t>
      </w:r>
    </w:p>
    <w:p w14:paraId="04D6DD56" w14:textId="38962B53" w:rsidR="00F5070F" w:rsidRPr="00221465" w:rsidRDefault="00575E16" w:rsidP="00D81AAB">
      <w:pPr>
        <w:pStyle w:val="Odstavecseseznamem"/>
        <w:numPr>
          <w:ilvl w:val="2"/>
          <w:numId w:val="5"/>
        </w:numPr>
      </w:pPr>
      <w:r>
        <w:t xml:space="preserve">datum a čas; </w:t>
      </w:r>
      <w:r w:rsidR="00F5070F" w:rsidRPr="00221465">
        <w:t xml:space="preserve"> </w:t>
      </w:r>
    </w:p>
    <w:p w14:paraId="2D5DFC46" w14:textId="152DCF8B" w:rsidR="00F5070F" w:rsidRPr="00221465" w:rsidRDefault="00F5070F" w:rsidP="00D81AAB">
      <w:pPr>
        <w:pStyle w:val="Odstavecseseznamem"/>
        <w:numPr>
          <w:ilvl w:val="2"/>
          <w:numId w:val="5"/>
        </w:numPr>
      </w:pPr>
      <w:r w:rsidRPr="00221465">
        <w:t xml:space="preserve">podpis zástupce </w:t>
      </w:r>
      <w:r w:rsidR="00DC3510" w:rsidRPr="00221465">
        <w:t>Kupujícího</w:t>
      </w:r>
      <w:r w:rsidRPr="00221465">
        <w:t xml:space="preserve">. </w:t>
      </w:r>
    </w:p>
    <w:p w14:paraId="51527E4F" w14:textId="08E3A142" w:rsidR="00447984" w:rsidRPr="00C11225" w:rsidRDefault="00F5070F" w:rsidP="00D81AAB">
      <w:pPr>
        <w:pStyle w:val="Odstavecseseznamem"/>
      </w:pPr>
      <w:r w:rsidRPr="00221465">
        <w:t xml:space="preserve">V případě, že převzetí </w:t>
      </w:r>
      <w:r w:rsidR="007F47D1">
        <w:t>Předmětu plnění b</w:t>
      </w:r>
      <w:r w:rsidRPr="00221465">
        <w:t xml:space="preserve">ylo </w:t>
      </w:r>
      <w:r w:rsidR="00DC3510" w:rsidRPr="00221465">
        <w:t>Kupujícím</w:t>
      </w:r>
      <w:r w:rsidRPr="00221465">
        <w:t xml:space="preserve"> odmítnuto, je</w:t>
      </w:r>
      <w:r w:rsidR="00DC3510" w:rsidRPr="00221465">
        <w:t xml:space="preserve"> Prodávající</w:t>
      </w:r>
      <w:r w:rsidRPr="00221465">
        <w:t xml:space="preserve"> povinen zjištěné vady na vlastní náklady neprodleně odstranit a vyzvat </w:t>
      </w:r>
      <w:r w:rsidR="00DC3510" w:rsidRPr="00221465">
        <w:t xml:space="preserve">Kupujícího </w:t>
      </w:r>
      <w:r w:rsidRPr="00221465">
        <w:t xml:space="preserve">k opětovnému převzetí </w:t>
      </w:r>
      <w:r w:rsidR="007F47D1">
        <w:t>Předmětu plnění</w:t>
      </w:r>
      <w:r w:rsidR="00382D2B" w:rsidRPr="00221465">
        <w:t xml:space="preserve">. </w:t>
      </w:r>
    </w:p>
    <w:p w14:paraId="1F8FA6AA" w14:textId="5CA2CDCE" w:rsidR="005976A5" w:rsidRDefault="005976A5" w:rsidP="005976A5">
      <w:pPr>
        <w:pStyle w:val="Nadpis4"/>
        <w:numPr>
          <w:ilvl w:val="0"/>
          <w:numId w:val="5"/>
        </w:numPr>
        <w:spacing w:after="240"/>
      </w:pPr>
      <w:r w:rsidRPr="005976A5">
        <w:t>Lhůta</w:t>
      </w:r>
      <w:r>
        <w:t xml:space="preserve"> a </w:t>
      </w:r>
      <w:r w:rsidRPr="005976A5">
        <w:t>místo plnění</w:t>
      </w:r>
    </w:p>
    <w:p w14:paraId="6CBE3472" w14:textId="19A00E60" w:rsidR="005976A5" w:rsidRDefault="005976A5" w:rsidP="00AE60CC">
      <w:pPr>
        <w:pStyle w:val="Odstavecseseznamem"/>
      </w:pPr>
      <w:r w:rsidRPr="005976A5">
        <w:t xml:space="preserve">Prodávající je povinen Kupujícímu řádně dodat </w:t>
      </w:r>
      <w:r w:rsidR="007F47D1">
        <w:t>Předmět plnění</w:t>
      </w:r>
      <w:r w:rsidRPr="005976A5">
        <w:t xml:space="preserve"> do místa plnění a splnit </w:t>
      </w:r>
      <w:r w:rsidR="00BF3CF3">
        <w:t>povinnosti uvedené v článku 1</w:t>
      </w:r>
      <w:r w:rsidRPr="005976A5">
        <w:t xml:space="preserve">. této Smlouvy </w:t>
      </w:r>
      <w:r w:rsidR="008A1AB2">
        <w:t xml:space="preserve">nejpozději </w:t>
      </w:r>
      <w:r w:rsidRPr="00E874E9">
        <w:t xml:space="preserve">do </w:t>
      </w:r>
      <w:ins w:id="5" w:author="Jirková Eliška, Mgr." w:date="2022-04-08T12:39:00Z">
        <w:r w:rsidR="001F4354">
          <w:t xml:space="preserve">120 </w:t>
        </w:r>
      </w:ins>
      <w:bookmarkStart w:id="6" w:name="_GoBack"/>
      <w:bookmarkEnd w:id="6"/>
      <w:del w:id="7" w:author="Jirková Eliška, Mgr." w:date="2022-04-08T12:39:00Z">
        <w:r w:rsidR="00BA6417" w:rsidDel="001F4354">
          <w:delText>60</w:delText>
        </w:r>
      </w:del>
      <w:r w:rsidR="00BA6417">
        <w:t xml:space="preserve"> </w:t>
      </w:r>
      <w:r w:rsidRPr="00E874E9">
        <w:t xml:space="preserve">kalendářních dnů </w:t>
      </w:r>
      <w:r w:rsidR="007307DB">
        <w:t>od nabytí účinnosti této Smlouvy</w:t>
      </w:r>
      <w:r w:rsidR="008A1AB2">
        <w:t>, nedohodnou-li se Smluvní strany jinak</w:t>
      </w:r>
      <w:r w:rsidR="00AE60CC">
        <w:t>.</w:t>
      </w:r>
      <w:r w:rsidR="008A1AB2">
        <w:t xml:space="preserve"> </w:t>
      </w:r>
    </w:p>
    <w:p w14:paraId="3133F604" w14:textId="03389547" w:rsidR="00AE60CC" w:rsidRDefault="00AE60CC" w:rsidP="00AE60CC">
      <w:pPr>
        <w:pStyle w:val="Odstavecseseznamem"/>
      </w:pPr>
      <w:r w:rsidRPr="00AE60CC">
        <w:t xml:space="preserve">Místem plnění jsou </w:t>
      </w:r>
      <w:r w:rsidR="00395486">
        <w:t>odběrná místa</w:t>
      </w:r>
      <w:r w:rsidRPr="00AE60CC">
        <w:t xml:space="preserve">, kdy přesná specifikace </w:t>
      </w:r>
      <w:r w:rsidR="00395486">
        <w:t>odběrného místa</w:t>
      </w:r>
      <w:r w:rsidRPr="00AE60CC">
        <w:t xml:space="preserve"> konkrétní p</w:t>
      </w:r>
      <w:r w:rsidR="00395486">
        <w:t xml:space="preserve">oložky je uvedena v Příloze č. </w:t>
      </w:r>
      <w:r w:rsidR="009326BE">
        <w:t>6</w:t>
      </w:r>
      <w:r w:rsidR="007F47D1">
        <w:t xml:space="preserve"> </w:t>
      </w:r>
      <w:r w:rsidRPr="00AE60CC">
        <w:t>této Smlouvy</w:t>
      </w:r>
      <w:r>
        <w:t>.</w:t>
      </w:r>
    </w:p>
    <w:p w14:paraId="730A32FD" w14:textId="4C8BAD97" w:rsidR="003A2CCB" w:rsidRDefault="003A2CCB" w:rsidP="00C3225E">
      <w:pPr>
        <w:pStyle w:val="Odstavecseseznamem"/>
      </w:pPr>
      <w:r>
        <w:t xml:space="preserve">Kupující si vyhrazuje právo neodebrat </w:t>
      </w:r>
      <w:r w:rsidR="00A903CC">
        <w:t xml:space="preserve">Předmět plnění ve </w:t>
      </w:r>
      <w:r>
        <w:t>všech položk</w:t>
      </w:r>
      <w:r w:rsidR="00A903CC">
        <w:t>ách či v počtu kusů</w:t>
      </w:r>
      <w:r>
        <w:t xml:space="preserve"> uvedené</w:t>
      </w:r>
      <w:r w:rsidR="00A903CC">
        <w:t>m</w:t>
      </w:r>
      <w:r>
        <w:t xml:space="preserve"> v Příloze č. 3 této Smlouvy v případě, že nebude uvolněna platba poskytovatele finančních prostředků Kupujícímu nebo Kupující nebude disponovat dostatečnými finančními prostředky. Pokud taková skutečnost nastane, oznámí Kupující tuto skutečnost Prodávajícímu </w:t>
      </w:r>
      <w:r w:rsidR="00A903CC">
        <w:t>nejpozději do 20 kalendářních dnů od dne nabytí účinností této smlouvy</w:t>
      </w:r>
      <w:r>
        <w:t xml:space="preserve">. V takovém případě nelze ze strany Prodávajícího uplatňovat </w:t>
      </w:r>
      <w:r w:rsidR="00A903CC">
        <w:t xml:space="preserve">jakékoli </w:t>
      </w:r>
      <w:r>
        <w:t>nárok</w:t>
      </w:r>
      <w:r w:rsidR="00A903CC">
        <w:t>y spojené se skutečnostmi dle tohoto odstavce</w:t>
      </w:r>
      <w:r>
        <w:t xml:space="preserve"> vůči Kupujícímu.</w:t>
      </w:r>
    </w:p>
    <w:p w14:paraId="7D0C80F5" w14:textId="6B5B105D" w:rsidR="00447984" w:rsidRPr="00C11225" w:rsidRDefault="00447984" w:rsidP="00D81AAB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Kontaktní osoby</w:t>
      </w:r>
    </w:p>
    <w:p w14:paraId="3A461663" w14:textId="77777777" w:rsidR="00A47D61" w:rsidRDefault="00A47D61" w:rsidP="00A47D61">
      <w:pPr>
        <w:pStyle w:val="Odstavecseseznamem"/>
      </w:pPr>
      <w:r w:rsidRPr="00221465">
        <w:t>K</w:t>
      </w:r>
      <w:r>
        <w:t xml:space="preserve">ontaktními osobami </w:t>
      </w:r>
      <w:r w:rsidRPr="00221465">
        <w:t>Prodávajícího</w:t>
      </w:r>
      <w:r>
        <w:t xml:space="preserve"> jsou:</w:t>
      </w:r>
    </w:p>
    <w:p w14:paraId="2DD59A40" w14:textId="7D828B70" w:rsidR="00A47D61" w:rsidRPr="00DB1F96" w:rsidRDefault="00A47D61" w:rsidP="00A47D61">
      <w:pPr>
        <w:pStyle w:val="Odstavecseseznamem"/>
        <w:numPr>
          <w:ilvl w:val="2"/>
          <w:numId w:val="5"/>
        </w:numPr>
      </w:pPr>
      <w:r>
        <w:rPr>
          <w:noProof/>
        </w:rPr>
        <w:t xml:space="preserve">ve věcech smluvních a obchodních: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rPr>
          <w:noProof/>
        </w:rPr>
        <w:t xml:space="preserve">,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rPr>
          <w:noProof/>
        </w:rPr>
        <w:t xml:space="preserve">, tel.: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 w:rsidRPr="00DB1F96">
        <w:rPr>
          <w:noProof/>
        </w:rPr>
        <w:t>,</w:t>
      </w:r>
    </w:p>
    <w:p w14:paraId="768B4B42" w14:textId="31DD789B" w:rsidR="00A47D61" w:rsidRPr="00DB1F96" w:rsidRDefault="00A47D61" w:rsidP="00A47D61">
      <w:pPr>
        <w:pStyle w:val="Odstavecseseznamem"/>
        <w:numPr>
          <w:ilvl w:val="2"/>
          <w:numId w:val="5"/>
        </w:numPr>
      </w:pPr>
      <w:r w:rsidRPr="00DB1F96">
        <w:rPr>
          <w:noProof/>
        </w:rPr>
        <w:t xml:space="preserve">ve věcech technických: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rPr>
          <w:noProof/>
        </w:rPr>
        <w:t xml:space="preserve">, e-mail: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rPr>
          <w:noProof/>
        </w:rPr>
        <w:t xml:space="preserve">, tel.: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rPr>
          <w:noProof/>
        </w:rPr>
        <w:t>.</w:t>
      </w:r>
    </w:p>
    <w:p w14:paraId="1B99667F" w14:textId="4BE26B4D" w:rsidR="003D29DE" w:rsidRDefault="00447984" w:rsidP="00D81AAB">
      <w:pPr>
        <w:pStyle w:val="Odstavecseseznamem"/>
      </w:pPr>
      <w:r w:rsidRPr="00221465">
        <w:t xml:space="preserve">Kontaktními osobami </w:t>
      </w:r>
      <w:r w:rsidR="00DC3510" w:rsidRPr="00221465">
        <w:t>Kupujícího</w:t>
      </w:r>
      <w:r w:rsidR="007F47D1">
        <w:t xml:space="preserve"> </w:t>
      </w:r>
      <w:r w:rsidR="003D29DE">
        <w:t>jsou</w:t>
      </w:r>
      <w:r w:rsidR="007F47D1">
        <w:t>:</w:t>
      </w:r>
    </w:p>
    <w:p w14:paraId="79451366" w14:textId="77777777" w:rsidR="00E26810" w:rsidRDefault="00E26810" w:rsidP="00E26810">
      <w:pPr>
        <w:pStyle w:val="Odstavecseseznamem"/>
        <w:numPr>
          <w:ilvl w:val="2"/>
          <w:numId w:val="5"/>
        </w:numPr>
      </w:pPr>
      <w:r>
        <w:rPr>
          <w:noProof/>
        </w:rPr>
        <w:t xml:space="preserve">ve věcech smluvních a obchodních a pro převzetí Předmětu plnění </w:t>
      </w:r>
      <w:r w:rsidRPr="00221465">
        <w:rPr>
          <w:noProof/>
        </w:rPr>
        <w:t>[</w:t>
      </w:r>
      <w:r w:rsidRPr="00DB1F96">
        <w:rPr>
          <w:noProof/>
          <w:highlight w:val="green"/>
        </w:rPr>
        <w:t xml:space="preserve">DOPLNÍ KUPUJÍCÍ: titul, jméno, příjmení, služební telefon a služební e-mail - </w:t>
      </w:r>
      <w:r w:rsidRPr="00DB1F96">
        <w:rPr>
          <w:i/>
          <w:iCs/>
          <w:noProof/>
          <w:highlight w:val="green"/>
        </w:rPr>
        <w:t xml:space="preserve">bude doplněno před uzavřením </w:t>
      </w:r>
      <w:r>
        <w:rPr>
          <w:i/>
          <w:iCs/>
          <w:noProof/>
          <w:highlight w:val="green"/>
        </w:rPr>
        <w:t>S</w:t>
      </w:r>
      <w:r w:rsidRPr="00DB1F96">
        <w:rPr>
          <w:i/>
          <w:iCs/>
          <w:noProof/>
          <w:highlight w:val="green"/>
        </w:rPr>
        <w:t>mlouvy</w:t>
      </w:r>
      <w:r w:rsidRPr="00DB1F96">
        <w:rPr>
          <w:noProof/>
          <w:highlight w:val="green"/>
        </w:rPr>
        <w:t>]</w:t>
      </w:r>
      <w:r>
        <w:rPr>
          <w:noProof/>
        </w:rPr>
        <w:t>,</w:t>
      </w:r>
    </w:p>
    <w:p w14:paraId="6A0618F4" w14:textId="77777777" w:rsidR="00E26810" w:rsidRDefault="00E26810" w:rsidP="00E26810">
      <w:pPr>
        <w:pStyle w:val="Odstavecseseznamem"/>
        <w:numPr>
          <w:ilvl w:val="2"/>
          <w:numId w:val="5"/>
        </w:numPr>
      </w:pPr>
      <w:r>
        <w:rPr>
          <w:noProof/>
        </w:rPr>
        <w:lastRenderedPageBreak/>
        <w:t xml:space="preserve">ve věcech technických a v otázkách týkajících se podmínek záruky </w:t>
      </w:r>
      <w:r w:rsidRPr="00221465">
        <w:rPr>
          <w:noProof/>
        </w:rPr>
        <w:t>[</w:t>
      </w:r>
      <w:r w:rsidRPr="00DB1F96">
        <w:rPr>
          <w:noProof/>
          <w:highlight w:val="green"/>
        </w:rPr>
        <w:t>DOPLNÍ KUPUJÍCÍ: titul, jméno, příjmení, služební telefon a služební e-mail - [</w:t>
      </w:r>
      <w:r w:rsidRPr="00DB1F96">
        <w:rPr>
          <w:i/>
          <w:iCs/>
          <w:noProof/>
          <w:highlight w:val="green"/>
        </w:rPr>
        <w:t xml:space="preserve">bude doplněno před uzavřením </w:t>
      </w:r>
      <w:r>
        <w:rPr>
          <w:i/>
          <w:iCs/>
          <w:noProof/>
          <w:highlight w:val="green"/>
        </w:rPr>
        <w:t>S</w:t>
      </w:r>
      <w:r w:rsidRPr="00DB1F96">
        <w:rPr>
          <w:i/>
          <w:iCs/>
          <w:noProof/>
          <w:highlight w:val="green"/>
        </w:rPr>
        <w:t>mlouvy</w:t>
      </w:r>
      <w:r w:rsidRPr="00DB1F96">
        <w:rPr>
          <w:noProof/>
          <w:highlight w:val="green"/>
        </w:rPr>
        <w:t>]</w:t>
      </w:r>
      <w:r>
        <w:rPr>
          <w:noProof/>
        </w:rPr>
        <w:t>.</w:t>
      </w:r>
    </w:p>
    <w:p w14:paraId="371ECBB4" w14:textId="1E0D4F80" w:rsidR="00A47D61" w:rsidRPr="00DB1F96" w:rsidRDefault="00A47D61" w:rsidP="00A47D61">
      <w:pPr>
        <w:pStyle w:val="Odstavecseseznamem"/>
      </w:pPr>
      <w:r>
        <w:t xml:space="preserve">Požadavky na poskytnutí záručního servisu bude Prodávající přijímat na tel.: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t xml:space="preserve"> a na e-mailové adrese: </w:t>
      </w:r>
      <w:r w:rsidR="004E7F63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4E7F63">
        <w:rPr>
          <w:rFonts w:eastAsia="Times New Roman" w:cs="Times New Roman"/>
          <w:highlight w:val="yellow"/>
          <w:lang w:eastAsia="cs-CZ"/>
        </w:rPr>
        <w:t>DODAVATEL</w:t>
      </w:r>
      <w:proofErr w:type="gramStart"/>
      <w:r w:rsidR="004E7F63" w:rsidRPr="00DB1F96">
        <w:rPr>
          <w:rFonts w:eastAsia="Times New Roman" w:cs="Times New Roman"/>
          <w:highlight w:val="yellow"/>
          <w:lang w:eastAsia="cs-CZ"/>
        </w:rPr>
        <w:t>]</w:t>
      </w:r>
      <w:r>
        <w:t xml:space="preserve"> ,</w:t>
      </w:r>
      <w:proofErr w:type="gramEnd"/>
      <w:r>
        <w:t xml:space="preserve"> a to v pracovní dny od 8 hod do 16 hod</w:t>
      </w:r>
      <w:r w:rsidRPr="00A275C1">
        <w:rPr>
          <w:i/>
          <w:iCs/>
          <w:noProof/>
        </w:rPr>
        <w:t>.</w:t>
      </w:r>
    </w:p>
    <w:p w14:paraId="248E7FD8" w14:textId="78768FC2" w:rsidR="003019CE" w:rsidRPr="00C11225" w:rsidRDefault="003019CE" w:rsidP="00D81AAB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Cena</w:t>
      </w:r>
      <w:r w:rsidR="00140178" w:rsidRPr="00221465">
        <w:t xml:space="preserve"> a platební podmínky</w:t>
      </w:r>
    </w:p>
    <w:p w14:paraId="5CEB26D0" w14:textId="2C26E08F" w:rsidR="003019CE" w:rsidRPr="00221465" w:rsidRDefault="003019CE" w:rsidP="00D81AAB">
      <w:pPr>
        <w:pStyle w:val="Odstavecseseznamem"/>
      </w:pPr>
      <w:r w:rsidRPr="00221465">
        <w:t xml:space="preserve">Cena za předmět plnění dle této Smlouvy je sjednána v souladu s nabídkovou cenou, kterou </w:t>
      </w:r>
      <w:r w:rsidR="00DC3510" w:rsidRPr="00221465">
        <w:t xml:space="preserve">Prodávající </w:t>
      </w:r>
      <w:r w:rsidRPr="00221465">
        <w:t xml:space="preserve">uvedl ve své nabídce </w:t>
      </w:r>
      <w:r w:rsidR="008A1AB2">
        <w:t xml:space="preserve">podané do </w:t>
      </w:r>
      <w:r w:rsidR="007F47D1">
        <w:t>v</w:t>
      </w:r>
      <w:r w:rsidRPr="00221465">
        <w:t>eřejné zakáz</w:t>
      </w:r>
      <w:r w:rsidR="008A1AB2">
        <w:t>ky</w:t>
      </w:r>
      <w:r w:rsidRPr="00221465">
        <w:t>.</w:t>
      </w:r>
    </w:p>
    <w:p w14:paraId="443CE7DB" w14:textId="2B207A82" w:rsidR="003019CE" w:rsidRPr="00221465" w:rsidRDefault="00A249DE" w:rsidP="00D81AAB">
      <w:pPr>
        <w:pStyle w:val="Odstavecseseznamem"/>
      </w:pPr>
      <w:r>
        <w:t>Kupující</w:t>
      </w:r>
      <w:r w:rsidRPr="00221465">
        <w:t xml:space="preserve"> </w:t>
      </w:r>
      <w:r w:rsidR="003019CE" w:rsidRPr="00221465">
        <w:t xml:space="preserve">je povinen zaplatit </w:t>
      </w:r>
      <w:r w:rsidR="00DC3510" w:rsidRPr="00221465">
        <w:t>Prodávajícímu</w:t>
      </w:r>
      <w:r w:rsidR="003019CE" w:rsidRPr="00221465">
        <w:t xml:space="preserve"> za </w:t>
      </w:r>
      <w:r w:rsidR="007F47D1">
        <w:t>Předmět p</w:t>
      </w:r>
      <w:r w:rsidR="003019CE" w:rsidRPr="00221465">
        <w:t>lnění cenu ve výši</w:t>
      </w:r>
      <w:r w:rsidR="00D051C6">
        <w:t xml:space="preserve"> </w:t>
      </w:r>
      <w:r w:rsidR="00EF4996" w:rsidRPr="00DB1F96">
        <w:rPr>
          <w:highlight w:val="green"/>
        </w:rPr>
        <w:t>……………….</w:t>
      </w:r>
      <w:r w:rsidR="00413655">
        <w:rPr>
          <w:highlight w:val="green"/>
        </w:rPr>
        <w:t xml:space="preserve"> </w:t>
      </w:r>
      <w:r w:rsidR="00413655" w:rsidRPr="00DB1F96">
        <w:rPr>
          <w:noProof/>
          <w:highlight w:val="green"/>
        </w:rPr>
        <w:t>[</w:t>
      </w:r>
      <w:r w:rsidR="00413655">
        <w:rPr>
          <w:iCs/>
          <w:noProof/>
          <w:highlight w:val="green"/>
        </w:rPr>
        <w:t xml:space="preserve">DOPLNÍ KUPUJÍCÍ </w:t>
      </w:r>
      <w:r w:rsidR="00413655" w:rsidRPr="00DB1F96">
        <w:rPr>
          <w:iCs/>
          <w:noProof/>
          <w:highlight w:val="green"/>
        </w:rPr>
        <w:t>před uzavřením smlouvy</w:t>
      </w:r>
      <w:r w:rsidR="00413655" w:rsidRPr="00DB1F96">
        <w:rPr>
          <w:noProof/>
          <w:highlight w:val="green"/>
        </w:rPr>
        <w:t>]</w:t>
      </w:r>
      <w:r w:rsidR="003019CE" w:rsidRPr="00221465">
        <w:t xml:space="preserve"> Kč bez DPH</w:t>
      </w:r>
      <w:r w:rsidR="00FA4B6F">
        <w:t xml:space="preserve"> </w:t>
      </w:r>
      <w:r w:rsidR="00FA4B6F" w:rsidRPr="00221465">
        <w:t>(„</w:t>
      </w:r>
      <w:r w:rsidR="00FA4B6F" w:rsidRPr="00FD54A4">
        <w:rPr>
          <w:b/>
          <w:bCs/>
        </w:rPr>
        <w:t>Cena</w:t>
      </w:r>
      <w:r w:rsidR="00FA4B6F" w:rsidRPr="00221465">
        <w:t>“)</w:t>
      </w:r>
      <w:r w:rsidR="00EF4996">
        <w:t>, výše DPH</w:t>
      </w:r>
      <w:r w:rsidR="00D051C6">
        <w:t xml:space="preserve"> </w:t>
      </w:r>
      <w:r w:rsidR="00EF4996" w:rsidRPr="00DB1F96">
        <w:rPr>
          <w:highlight w:val="green"/>
        </w:rPr>
        <w:t>………</w:t>
      </w:r>
      <w:proofErr w:type="gramStart"/>
      <w:r w:rsidR="00EF4996" w:rsidRPr="00DB1F96">
        <w:rPr>
          <w:highlight w:val="green"/>
        </w:rPr>
        <w:t>…….</w:t>
      </w:r>
      <w:proofErr w:type="gramEnd"/>
      <w:r w:rsidR="00EF4996" w:rsidRPr="00DB1F96">
        <w:rPr>
          <w:highlight w:val="green"/>
        </w:rPr>
        <w:t>.</w:t>
      </w:r>
      <w:r w:rsidR="00413655">
        <w:rPr>
          <w:highlight w:val="green"/>
        </w:rPr>
        <w:t xml:space="preserve"> </w:t>
      </w:r>
      <w:r w:rsidR="00413655" w:rsidRPr="00DB1F96">
        <w:rPr>
          <w:noProof/>
          <w:highlight w:val="green"/>
        </w:rPr>
        <w:t>[</w:t>
      </w:r>
      <w:r w:rsidR="00413655">
        <w:rPr>
          <w:iCs/>
          <w:noProof/>
          <w:highlight w:val="green"/>
        </w:rPr>
        <w:t xml:space="preserve">DOPLNÍ KUPUJÍCÍ </w:t>
      </w:r>
      <w:r w:rsidR="00413655" w:rsidRPr="00DB1F96">
        <w:rPr>
          <w:iCs/>
          <w:noProof/>
          <w:highlight w:val="green"/>
        </w:rPr>
        <w:t>před uzavřením smlouvy</w:t>
      </w:r>
      <w:r w:rsidR="00413655" w:rsidRPr="00DB1F96">
        <w:rPr>
          <w:noProof/>
          <w:highlight w:val="green"/>
        </w:rPr>
        <w:t>]</w:t>
      </w:r>
      <w:r w:rsidR="00EF4996" w:rsidRPr="00DB1F96">
        <w:rPr>
          <w:highlight w:val="green"/>
        </w:rPr>
        <w:t>,</w:t>
      </w:r>
      <w:r w:rsidR="0045332E">
        <w:t xml:space="preserve"> </w:t>
      </w:r>
      <w:r w:rsidR="00EF4996">
        <w:t>cena včetně DPH</w:t>
      </w:r>
      <w:r w:rsidR="00D051C6">
        <w:t xml:space="preserve"> </w:t>
      </w:r>
      <w:r w:rsidR="00EF4996" w:rsidRPr="00DB1F96">
        <w:rPr>
          <w:highlight w:val="green"/>
        </w:rPr>
        <w:t>……………….</w:t>
      </w:r>
      <w:r w:rsidR="00413655">
        <w:t xml:space="preserve"> </w:t>
      </w:r>
      <w:r w:rsidR="00413655" w:rsidRPr="00DB1F96">
        <w:rPr>
          <w:noProof/>
          <w:highlight w:val="green"/>
        </w:rPr>
        <w:t>[</w:t>
      </w:r>
      <w:r w:rsidR="00413655">
        <w:rPr>
          <w:iCs/>
          <w:noProof/>
          <w:highlight w:val="green"/>
        </w:rPr>
        <w:t xml:space="preserve">DOPLNÍ KUPUJÍCÍ </w:t>
      </w:r>
      <w:r w:rsidR="00413655" w:rsidRPr="00DB1F96">
        <w:rPr>
          <w:iCs/>
          <w:noProof/>
          <w:highlight w:val="green"/>
        </w:rPr>
        <w:t>před uzavřením smlouvy</w:t>
      </w:r>
      <w:r w:rsidR="00413655" w:rsidRPr="00DB1F96">
        <w:rPr>
          <w:noProof/>
          <w:highlight w:val="green"/>
        </w:rPr>
        <w:t>]</w:t>
      </w:r>
      <w:r w:rsidR="00413655">
        <w:rPr>
          <w:noProof/>
        </w:rPr>
        <w:t>.</w:t>
      </w:r>
      <w:r w:rsidR="003019CE" w:rsidRPr="00221465">
        <w:t xml:space="preserve"> </w:t>
      </w:r>
      <w:r w:rsidR="00A903CC">
        <w:t xml:space="preserve">V případě, že nastanou skutečnosti dle odst. 3.3. této Smlouvy, bude Cena adekvátně ponížena o jednotkovou cenu Předmětu plnění v položkách a počtu kusů zboží, které Kupující neodebral. </w:t>
      </w:r>
      <w:r w:rsidR="00046F28">
        <w:t xml:space="preserve">Výše </w:t>
      </w:r>
      <w:r w:rsidR="003019CE" w:rsidRPr="00221465">
        <w:t>DPH</w:t>
      </w:r>
      <w:r w:rsidR="00046F28">
        <w:t xml:space="preserve"> může být</w:t>
      </w:r>
      <w:r w:rsidR="003019CE" w:rsidRPr="00221465">
        <w:t xml:space="preserve"> uplatněna v</w:t>
      </w:r>
      <w:r w:rsidR="00046F28">
        <w:t xml:space="preserve"> rozdílné</w:t>
      </w:r>
      <w:r w:rsidR="003019CE" w:rsidRPr="00221465">
        <w:t xml:space="preserve"> výši</w:t>
      </w:r>
      <w:r w:rsidR="00046F28">
        <w:t xml:space="preserve">, než je uvedeno v závislosti na </w:t>
      </w:r>
      <w:r w:rsidR="003019CE" w:rsidRPr="00221465">
        <w:t xml:space="preserve">platných právních </w:t>
      </w:r>
      <w:r w:rsidR="00046F28" w:rsidRPr="00221465">
        <w:t>předpisech</w:t>
      </w:r>
      <w:r w:rsidR="003019CE" w:rsidRPr="00221465">
        <w:t xml:space="preserve"> ke dni zdanitelného plnění</w:t>
      </w:r>
      <w:r w:rsidR="00046F28">
        <w:t>, v takovém případě není zapotřebí uzavírat dodatek k této Smlouvě</w:t>
      </w:r>
      <w:r w:rsidR="003019CE" w:rsidRPr="00221465">
        <w:t>.</w:t>
      </w:r>
    </w:p>
    <w:p w14:paraId="216FC7B1" w14:textId="35B8B6FC" w:rsidR="00140178" w:rsidRPr="003D29DE" w:rsidRDefault="007F47D1" w:rsidP="00D81AAB">
      <w:pPr>
        <w:pStyle w:val="Odstavecseseznamem"/>
      </w:pPr>
      <w:r>
        <w:t>Podrobný rozpis c</w:t>
      </w:r>
      <w:r w:rsidR="003019CE" w:rsidRPr="003D29DE">
        <w:t>eny</w:t>
      </w:r>
      <w:r w:rsidR="001C2C86">
        <w:t xml:space="preserve"> Předmětu </w:t>
      </w:r>
      <w:r w:rsidR="001C2C86" w:rsidRPr="001C2C86">
        <w:t>p</w:t>
      </w:r>
      <w:r w:rsidR="003019CE" w:rsidRPr="001C2C86">
        <w:t>lnění</w:t>
      </w:r>
      <w:r w:rsidR="003019CE" w:rsidRPr="003D29DE">
        <w:t xml:space="preserve"> je uveden v Příloze č. </w:t>
      </w:r>
      <w:r w:rsidR="009326BE" w:rsidRPr="003D29DE">
        <w:t xml:space="preserve">3 </w:t>
      </w:r>
      <w:r w:rsidR="001C2C86">
        <w:t>této Smlouvy</w:t>
      </w:r>
      <w:r w:rsidR="00DC3510" w:rsidRPr="003D29DE">
        <w:rPr>
          <w:i/>
          <w:iCs/>
        </w:rPr>
        <w:t>.</w:t>
      </w:r>
    </w:p>
    <w:p w14:paraId="7D2A9405" w14:textId="77777777" w:rsidR="00140178" w:rsidRDefault="00140178" w:rsidP="00D81AAB">
      <w:pPr>
        <w:pStyle w:val="Odstavecseseznamem"/>
      </w:pPr>
      <w:bookmarkStart w:id="8" w:name="_Hlk27391226"/>
      <w:r w:rsidRPr="003D29DE">
        <w:t>Cena je výslovně sjednávána jako nejvyšší možná a nepřekročitelná.</w:t>
      </w:r>
    </w:p>
    <w:p w14:paraId="6978D426" w14:textId="2F62C030" w:rsidR="00B50ABF" w:rsidRPr="003D29DE" w:rsidRDefault="00B50ABF" w:rsidP="00D81AAB">
      <w:pPr>
        <w:pStyle w:val="Odstavecseseznamem"/>
      </w:pPr>
      <w:r>
        <w:t>Úhrada ceny za Předmět plnění bude provedena po jeho převzetí Kupujícím, a to na základě daňového dokladu (faktury) vystavené Prodávajícím a doručeného Kupujícímu na základě potvrzeného Dodacího listu.</w:t>
      </w:r>
    </w:p>
    <w:p w14:paraId="30447BD2" w14:textId="237A3878" w:rsidR="00140178" w:rsidRPr="003D29DE" w:rsidRDefault="00140178" w:rsidP="00D81AAB">
      <w:pPr>
        <w:pStyle w:val="Odstavecseseznamem"/>
      </w:pPr>
      <w:r w:rsidRPr="003D29DE">
        <w:t xml:space="preserve">Právo na zaplacení </w:t>
      </w:r>
      <w:r w:rsidR="001C2C86">
        <w:t>c</w:t>
      </w:r>
      <w:r w:rsidRPr="003D29DE">
        <w:t>eny</w:t>
      </w:r>
      <w:r w:rsidR="00EF0177" w:rsidRPr="003D29DE">
        <w:t xml:space="preserve"> za P</w:t>
      </w:r>
      <w:r w:rsidR="001C2C86">
        <w:t>ředmět p</w:t>
      </w:r>
      <w:r w:rsidR="00EF0177" w:rsidRPr="003D29DE">
        <w:t>lnění</w:t>
      </w:r>
      <w:r w:rsidR="004D74E0" w:rsidRPr="003D29DE">
        <w:t xml:space="preserve"> či případné související služby</w:t>
      </w:r>
      <w:r w:rsidRPr="003D29DE">
        <w:t xml:space="preserve"> Prodávajícímu vzniká dnem podpisu Akceptačního protokolu s uvedením „Akceptováno“, nebo v případě vyznačení na Akceptačním protokolu „Akceptováno s výhradou“, dnem odstranění vytčených vad.</w:t>
      </w:r>
    </w:p>
    <w:p w14:paraId="6CA620B4" w14:textId="6226A794" w:rsidR="00046F28" w:rsidRPr="003D29DE" w:rsidRDefault="00140178" w:rsidP="00D81AAB">
      <w:pPr>
        <w:pStyle w:val="Odstavecseseznamem"/>
      </w:pPr>
      <w:r w:rsidRPr="003D29DE">
        <w:t xml:space="preserve">Právo na zaplacení </w:t>
      </w:r>
      <w:r w:rsidR="001C2C86">
        <w:t>c</w:t>
      </w:r>
      <w:r w:rsidRPr="003D29DE">
        <w:t>eny</w:t>
      </w:r>
      <w:r w:rsidR="001B629E" w:rsidRPr="003D29DE">
        <w:t xml:space="preserve"> za Služby</w:t>
      </w:r>
      <w:r w:rsidRPr="003D29DE">
        <w:t xml:space="preserve"> či její části Prodávajícímu vzniká po poskytnutí Služeb či jejich části</w:t>
      </w:r>
      <w:r w:rsidR="00EF0177" w:rsidRPr="003D29DE">
        <w:t xml:space="preserve">, po akceptaci výkazu Služeb, který je </w:t>
      </w:r>
      <w:r w:rsidR="00D64352" w:rsidRPr="003D29DE">
        <w:t xml:space="preserve">Prodávající </w:t>
      </w:r>
      <w:r w:rsidR="00EF0177" w:rsidRPr="003D29DE">
        <w:t xml:space="preserve">povinen vždy doručit </w:t>
      </w:r>
      <w:r w:rsidR="00D64352" w:rsidRPr="003D29DE">
        <w:t xml:space="preserve">Kupujícímu </w:t>
      </w:r>
      <w:r w:rsidR="00EF0177" w:rsidRPr="003D29DE">
        <w:t>do deseti (10) dnů po skončení měsíce, ve kterém byly Paušální služby poskytnuty.</w:t>
      </w:r>
      <w:bookmarkEnd w:id="8"/>
    </w:p>
    <w:p w14:paraId="1AB04DD5" w14:textId="77777777" w:rsidR="00E26810" w:rsidRPr="00DB1F96" w:rsidRDefault="00E26810" w:rsidP="00E26810">
      <w:pPr>
        <w:pStyle w:val="Odstavecseseznamem"/>
        <w:rPr>
          <w:rFonts w:eastAsia="Times New Roman" w:cs="Times New Roman"/>
          <w:lang w:eastAsia="cs-CZ"/>
        </w:rPr>
      </w:pPr>
      <w:r w:rsidRPr="00DB1F96">
        <w:t xml:space="preserve">Fakturační adresa </w:t>
      </w:r>
      <w:proofErr w:type="gramStart"/>
      <w:r w:rsidRPr="00DB1F96">
        <w:t>Kupujícího:</w:t>
      </w:r>
      <w:r w:rsidRPr="00DB1F96">
        <w:rPr>
          <w:rFonts w:eastAsia="Times New Roman" w:cs="Times New Roman"/>
          <w:highlight w:val="green"/>
          <w:lang w:eastAsia="cs-CZ"/>
        </w:rPr>
        <w:t>…</w:t>
      </w:r>
      <w:proofErr w:type="gramEnd"/>
      <w:r w:rsidRPr="00DB1F96">
        <w:rPr>
          <w:rFonts w:eastAsia="Times New Roman" w:cs="Times New Roman"/>
          <w:highlight w:val="green"/>
          <w:lang w:eastAsia="cs-CZ"/>
        </w:rPr>
        <w:t>……………</w:t>
      </w:r>
      <w:r w:rsidRPr="00DB1F96">
        <w:rPr>
          <w:noProof/>
        </w:rPr>
        <w:t xml:space="preserve"> [</w:t>
      </w:r>
      <w:r w:rsidRPr="00DB1F96">
        <w:rPr>
          <w:noProof/>
          <w:highlight w:val="green"/>
        </w:rPr>
        <w:t xml:space="preserve">DOPLNÍ KUPUJÍCÍ: název organizace, sídlo, případně další určení místa, kam bude faktura fyzicky zaslána – </w:t>
      </w:r>
      <w:r w:rsidRPr="00DB1F96">
        <w:rPr>
          <w:i/>
          <w:noProof/>
          <w:highlight w:val="green"/>
        </w:rPr>
        <w:t xml:space="preserve">bude doplněno před uzavřením </w:t>
      </w:r>
      <w:r>
        <w:rPr>
          <w:i/>
          <w:noProof/>
          <w:highlight w:val="green"/>
        </w:rPr>
        <w:t>S</w:t>
      </w:r>
      <w:r w:rsidRPr="00DB1F96">
        <w:rPr>
          <w:i/>
          <w:noProof/>
          <w:highlight w:val="green"/>
        </w:rPr>
        <w:t>mlouvy</w:t>
      </w:r>
      <w:r w:rsidRPr="00DB1F96">
        <w:rPr>
          <w:noProof/>
        </w:rPr>
        <w:t>],</w:t>
      </w:r>
    </w:p>
    <w:p w14:paraId="78A69EE5" w14:textId="77777777" w:rsidR="00E26810" w:rsidRPr="00DB1F96" w:rsidRDefault="00E26810" w:rsidP="00E26810">
      <w:pPr>
        <w:pStyle w:val="Odstavecseseznamem"/>
        <w:rPr>
          <w:rFonts w:eastAsia="Times New Roman" w:cs="Times New Roman"/>
          <w:lang w:eastAsia="cs-CZ"/>
        </w:rPr>
      </w:pPr>
      <w:r w:rsidRPr="00DB1F96">
        <w:t xml:space="preserve">Adresa Kupujícího pro zaslání </w:t>
      </w:r>
      <w:proofErr w:type="gramStart"/>
      <w:r w:rsidRPr="00DB1F96">
        <w:t>faktury</w:t>
      </w:r>
      <w:r w:rsidRPr="00DB1F96">
        <w:rPr>
          <w:rFonts w:eastAsia="Times New Roman" w:cs="Times New Roman"/>
          <w:lang w:eastAsia="cs-CZ"/>
        </w:rPr>
        <w:t>:</w:t>
      </w:r>
      <w:r w:rsidRPr="00DB1F96">
        <w:rPr>
          <w:rFonts w:eastAsia="Times New Roman" w:cs="Times New Roman"/>
          <w:highlight w:val="green"/>
          <w:lang w:eastAsia="cs-CZ"/>
        </w:rPr>
        <w:t>…</w:t>
      </w:r>
      <w:proofErr w:type="gramEnd"/>
      <w:r w:rsidRPr="00DB1F96">
        <w:rPr>
          <w:rFonts w:eastAsia="Times New Roman" w:cs="Times New Roman"/>
          <w:highlight w:val="green"/>
          <w:lang w:eastAsia="cs-CZ"/>
        </w:rPr>
        <w:t>………</w:t>
      </w:r>
      <w:r w:rsidRPr="00DB1F96">
        <w:rPr>
          <w:noProof/>
        </w:rPr>
        <w:t xml:space="preserve"> [</w:t>
      </w:r>
      <w:r w:rsidRPr="00DB1F96">
        <w:rPr>
          <w:noProof/>
          <w:highlight w:val="green"/>
        </w:rPr>
        <w:t>DOPLNÍ KUPUJÍCÍ: e-mail pro příjem elektronické faktury –</w:t>
      </w:r>
      <w:r w:rsidRPr="00DB1F96">
        <w:rPr>
          <w:i/>
          <w:noProof/>
          <w:highlight w:val="green"/>
        </w:rPr>
        <w:t>bude doplněno před uzavřením Smlouvy</w:t>
      </w:r>
      <w:r w:rsidRPr="00DB1F96">
        <w:rPr>
          <w:noProof/>
        </w:rPr>
        <w:t>].</w:t>
      </w:r>
    </w:p>
    <w:p w14:paraId="469AA071" w14:textId="7AE1932E" w:rsidR="00C70843" w:rsidRPr="00C11225" w:rsidRDefault="00F61DE3" w:rsidP="00D81AAB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Práva duševního vlastnictví</w:t>
      </w:r>
    </w:p>
    <w:p w14:paraId="28230C56" w14:textId="454DADDC" w:rsidR="002F3DE9" w:rsidRDefault="001C2C86" w:rsidP="0042446A">
      <w:pPr>
        <w:pStyle w:val="Odstavecseseznamem"/>
        <w:rPr>
          <w:iCs/>
          <w:noProof/>
        </w:rPr>
      </w:pPr>
      <w:r>
        <w:rPr>
          <w:noProof/>
        </w:rPr>
        <w:t>Pro s</w:t>
      </w:r>
      <w:r w:rsidR="002F3DE9" w:rsidRPr="00221465">
        <w:rPr>
          <w:noProof/>
        </w:rPr>
        <w:t>oftware vztahující se k</w:t>
      </w:r>
      <w:r>
        <w:rPr>
          <w:noProof/>
        </w:rPr>
        <w:t> Předmětu plnění</w:t>
      </w:r>
      <w:r w:rsidR="002F3DE9" w:rsidRPr="00221465">
        <w:rPr>
          <w:noProof/>
        </w:rPr>
        <w:t xml:space="preserve"> platí článek 6.3.</w:t>
      </w:r>
      <w:r w:rsidR="00EF4996">
        <w:rPr>
          <w:noProof/>
        </w:rPr>
        <w:t xml:space="preserve"> Přílohy č. </w:t>
      </w:r>
      <w:r w:rsidR="00202BE9">
        <w:rPr>
          <w:noProof/>
        </w:rPr>
        <w:t>2</w:t>
      </w:r>
      <w:r w:rsidR="00330365">
        <w:rPr>
          <w:noProof/>
        </w:rPr>
        <w:t xml:space="preserve"> </w:t>
      </w:r>
      <w:r>
        <w:rPr>
          <w:iCs/>
          <w:noProof/>
        </w:rPr>
        <w:t>této Smlouvy</w:t>
      </w:r>
      <w:r w:rsidR="002F3DE9" w:rsidRPr="001C2C86">
        <w:rPr>
          <w:iCs/>
          <w:noProof/>
        </w:rPr>
        <w:t>.</w:t>
      </w:r>
    </w:p>
    <w:p w14:paraId="5D990DC1" w14:textId="775F9398" w:rsidR="00A9056A" w:rsidRPr="00C606D2" w:rsidRDefault="00A9056A" w:rsidP="00A9056A">
      <w:pPr>
        <w:pStyle w:val="Nadpis4"/>
        <w:numPr>
          <w:ilvl w:val="0"/>
          <w:numId w:val="5"/>
        </w:numPr>
        <w:spacing w:after="240"/>
        <w:ind w:left="0" w:firstLine="0"/>
      </w:pPr>
      <w:r w:rsidRPr="00C606D2">
        <w:t>Záruční doba</w:t>
      </w:r>
    </w:p>
    <w:p w14:paraId="5396DC94" w14:textId="6C82E764" w:rsidR="00A9056A" w:rsidRDefault="00A9056A" w:rsidP="00A9056A">
      <w:pPr>
        <w:pStyle w:val="Odstavecseseznamem"/>
        <w:rPr>
          <w:noProof/>
        </w:rPr>
      </w:pPr>
      <w:r w:rsidRPr="00C606D2">
        <w:rPr>
          <w:noProof/>
        </w:rPr>
        <w:t xml:space="preserve"> Záruční doba (pro jednotlivé Předměty plnění), do jejíhož uplynutí je Kupující oprávněn uplatňovat práva z vad plnění poskytnutého Prodávajícím na základě této Smlouvy, je uvedena v Příloze č. 5 této Smlouvy.</w:t>
      </w:r>
    </w:p>
    <w:p w14:paraId="177B7F81" w14:textId="77777777" w:rsidR="009815E2" w:rsidRDefault="009815E2" w:rsidP="009815E2">
      <w:pPr>
        <w:pStyle w:val="Odstavecseseznamem"/>
        <w:rPr>
          <w:noProof/>
        </w:rPr>
      </w:pPr>
      <w:r>
        <w:rPr>
          <w:noProof/>
        </w:rPr>
        <w:t xml:space="preserve">Prodávající je povinen doložit spolu s Dodacím listem doklad (certifikát) o platné registraci (aktivaci) požadované záruční doby (dle požadavků Kupujícího uvedených </w:t>
      </w:r>
      <w:r>
        <w:rPr>
          <w:noProof/>
        </w:rPr>
        <w:lastRenderedPageBreak/>
        <w:t>v Příloze č. 5 této Smlouvy) u příslušného výrobce, a to pro každý jednotlivý Předmět plnění.</w:t>
      </w:r>
    </w:p>
    <w:p w14:paraId="77D740FD" w14:textId="77777777" w:rsidR="009815E2" w:rsidRDefault="009815E2" w:rsidP="009815E2">
      <w:pPr>
        <w:pStyle w:val="Odstavecseseznamem"/>
        <w:rPr>
          <w:noProof/>
        </w:rPr>
      </w:pPr>
      <w:r>
        <w:rPr>
          <w:noProof/>
        </w:rPr>
        <w:t>Kupující má právo v rámci Akceptačního řízení ověřit splnění požadavku aktivace záruční doby.</w:t>
      </w:r>
    </w:p>
    <w:p w14:paraId="17E534E8" w14:textId="77777777" w:rsidR="009815E2" w:rsidRDefault="009815E2" w:rsidP="009815E2">
      <w:pPr>
        <w:pStyle w:val="Odstavecseseznamem"/>
        <w:rPr>
          <w:noProof/>
        </w:rPr>
      </w:pPr>
      <w:r>
        <w:rPr>
          <w:noProof/>
        </w:rPr>
        <w:t>V případě, kdy Kupující shledá, že záruční doba nebyla Prodávajícím aktivována v souladu s požadavky uvedenými v Příloze č. 5 této Smlouvy, Kupující není povinen převzít Předmět plnění. V takovém případě bude Kupující postupovat postupem dle čl. 2.6. této Smlouvy.</w:t>
      </w:r>
    </w:p>
    <w:p w14:paraId="24B27040" w14:textId="77777777" w:rsidR="009815E2" w:rsidRPr="00C606D2" w:rsidRDefault="009815E2" w:rsidP="009815E2">
      <w:pPr>
        <w:ind w:left="360"/>
        <w:rPr>
          <w:noProof/>
        </w:rPr>
      </w:pPr>
    </w:p>
    <w:p w14:paraId="2BFFDF1C" w14:textId="77777777" w:rsidR="00F54BBB" w:rsidRPr="00DB1F96" w:rsidRDefault="00F54BBB" w:rsidP="00D81AAB">
      <w:pPr>
        <w:pStyle w:val="Nadpis4"/>
        <w:numPr>
          <w:ilvl w:val="0"/>
          <w:numId w:val="5"/>
        </w:numPr>
        <w:spacing w:after="240"/>
        <w:ind w:left="0" w:firstLine="0"/>
        <w:rPr>
          <w:noProof/>
        </w:rPr>
      </w:pPr>
      <w:r w:rsidRPr="00DB1F96">
        <w:rPr>
          <w:noProof/>
        </w:rPr>
        <w:t xml:space="preserve">Ochrana </w:t>
      </w:r>
      <w:r w:rsidRPr="00DB1F96">
        <w:t>osobních</w:t>
      </w:r>
      <w:r w:rsidRPr="00DB1F96">
        <w:rPr>
          <w:noProof/>
        </w:rPr>
        <w:t xml:space="preserve"> údajů</w:t>
      </w:r>
    </w:p>
    <w:p w14:paraId="4E81F008" w14:textId="77777777" w:rsidR="00E26810" w:rsidRPr="00DB1F96" w:rsidRDefault="00E26810" w:rsidP="00E26810">
      <w:pPr>
        <w:pStyle w:val="Odstavecseseznamem"/>
      </w:pPr>
      <w:r w:rsidRPr="00DB1F96">
        <w:t xml:space="preserve">Prodávající bude jako zpracovatel zpracovávat pro Kupujícího jako správce následující kategorie subjektů osobních údajů: </w:t>
      </w:r>
      <w:r w:rsidRPr="00DB1F96">
        <w:rPr>
          <w:highlight w:val="green"/>
        </w:rPr>
        <w:t>………………………</w:t>
      </w:r>
      <w:r w:rsidRPr="00DB1F96">
        <w:t xml:space="preserve"> (např. zaměstnanci Kupujícího).</w:t>
      </w:r>
    </w:p>
    <w:p w14:paraId="69E23B05" w14:textId="77777777" w:rsidR="00E26810" w:rsidRPr="00DB1F96" w:rsidRDefault="00E26810" w:rsidP="00E26810">
      <w:pPr>
        <w:pStyle w:val="Odstavecseseznamem"/>
      </w:pPr>
      <w:r w:rsidRPr="00DB1F96">
        <w:t xml:space="preserve">Prodávající bude u jednotlivých kategorií subjektů údajů zpracovávat pro Kupujícího následující typy osobních údajů: </w:t>
      </w:r>
      <w:r w:rsidRPr="00DB1F96">
        <w:rPr>
          <w:highlight w:val="green"/>
        </w:rPr>
        <w:t>………………………</w:t>
      </w:r>
      <w:r w:rsidRPr="00DB1F96">
        <w:t xml:space="preserve"> např. [identifikační a kontaktní údaje (jméno a příjmení, pohlaví, věk, datum narození, místo narození, telefonní číslo, zaměstnanecké číslo, emailová adresa, trvalý pobyt – kontaktní adresa, státní občanství, titul)]; [údaje spojené s pracovním zařazením zaměstnance (pracovní smlouva, dohody o pracovní činnosti, platové výměry, pracovní zařazení, oddělení, vzdělání, praxe a certifikáty, příjem ze zaměstnání/příjem mimo zaměstnání, číslo a typ účtu, bankovní instituce)].</w:t>
      </w:r>
    </w:p>
    <w:p w14:paraId="26FF2009" w14:textId="77777777" w:rsidR="00E26810" w:rsidRPr="0010542B" w:rsidRDefault="00E26810" w:rsidP="00E26810">
      <w:pPr>
        <w:spacing w:after="120" w:line="276" w:lineRule="auto"/>
        <w:ind w:left="357"/>
        <w:rPr>
          <w:highlight w:val="green"/>
        </w:rPr>
      </w:pPr>
      <w:r w:rsidRPr="0010542B">
        <w:rPr>
          <w:noProof/>
          <w:highlight w:val="green"/>
        </w:rPr>
        <w:t>[</w:t>
      </w:r>
      <w:r w:rsidRPr="0010542B">
        <w:rPr>
          <w:i/>
          <w:iCs/>
          <w:noProof/>
          <w:highlight w:val="green"/>
        </w:rPr>
        <w:t>Není-li předpokládáno, Kupující smaže, jinak doplní dle skutečnosti.</w:t>
      </w:r>
      <w:r w:rsidRPr="0010542B">
        <w:rPr>
          <w:noProof/>
          <w:highlight w:val="green"/>
        </w:rPr>
        <w:t>]</w:t>
      </w:r>
    </w:p>
    <w:p w14:paraId="247CBE5B" w14:textId="77777777" w:rsidR="00E26810" w:rsidRPr="001C2C86" w:rsidRDefault="00E26810" w:rsidP="00E26810">
      <w:pPr>
        <w:pStyle w:val="Odstavecseseznamem"/>
      </w:pPr>
      <w:r w:rsidRPr="00221465">
        <w:t xml:space="preserve">Pokud bude v rámci plnění této Smlouvy docházet ke zpracování osobních údajů, zavazuje se Prodávající dodržovat opatření dle článku 21. </w:t>
      </w:r>
      <w:r>
        <w:rPr>
          <w:noProof/>
        </w:rPr>
        <w:t>Přílohy č. 2</w:t>
      </w:r>
      <w:r w:rsidRPr="00221465">
        <w:rPr>
          <w:noProof/>
        </w:rPr>
        <w:t xml:space="preserve"> </w:t>
      </w:r>
      <w:r>
        <w:rPr>
          <w:iCs/>
          <w:noProof/>
        </w:rPr>
        <w:t>této Smlouvy</w:t>
      </w:r>
      <w:r w:rsidRPr="001C2C86">
        <w:rPr>
          <w:iCs/>
          <w:noProof/>
        </w:rPr>
        <w:t>.</w:t>
      </w:r>
    </w:p>
    <w:p w14:paraId="4DEE2C94" w14:textId="004790F4" w:rsidR="008F60C6" w:rsidRPr="00221465" w:rsidRDefault="008F60C6" w:rsidP="00D81AAB">
      <w:pPr>
        <w:pStyle w:val="Nadpis4"/>
        <w:numPr>
          <w:ilvl w:val="0"/>
          <w:numId w:val="5"/>
        </w:numPr>
        <w:spacing w:after="240"/>
        <w:ind w:left="0" w:firstLine="0"/>
        <w:rPr>
          <w:noProof/>
        </w:rPr>
      </w:pPr>
      <w:r w:rsidRPr="00221465">
        <w:t>Závěrečná</w:t>
      </w:r>
      <w:r w:rsidRPr="00221465">
        <w:rPr>
          <w:noProof/>
        </w:rPr>
        <w:t xml:space="preserve"> ustanovaní</w:t>
      </w:r>
    </w:p>
    <w:p w14:paraId="5CF93BC4" w14:textId="211E8E8E" w:rsidR="008F60C6" w:rsidRPr="00221465" w:rsidRDefault="008F60C6" w:rsidP="00D81AAB">
      <w:pPr>
        <w:pStyle w:val="Odstavecseseznamem"/>
      </w:pPr>
      <w:r w:rsidRPr="00221465">
        <w:t xml:space="preserve">Smlouva se řídí Obchodními podmínkami </w:t>
      </w:r>
      <w:r w:rsidR="009B30D0" w:rsidRPr="00221465">
        <w:t>Kupujícího</w:t>
      </w:r>
      <w:r w:rsidR="001C2C86">
        <w:t xml:space="preserve"> (Příloha č. 1 této Smlouvy)</w:t>
      </w:r>
      <w:r w:rsidRPr="00221465">
        <w:t xml:space="preserve"> a Zvláštními obchodními podmínkami </w:t>
      </w:r>
      <w:r w:rsidR="009B30D0" w:rsidRPr="00221465">
        <w:t>Kupujícího</w:t>
      </w:r>
      <w:r w:rsidR="001C2C86">
        <w:t xml:space="preserve"> (Příloha č. 2 této Smlouvy)</w:t>
      </w:r>
      <w:r w:rsidRPr="00221465">
        <w:t>. Ustanovení Zvláštních obchodních podmínek mají přednost před ustanoveními Obchodních podmínek, pokud jsou ustanovení těchto dokumentů v rozporu, uplatní se ustanovení uvedené ve Zvláštních obchodních podmínkách</w:t>
      </w:r>
      <w:r w:rsidR="00BE7C40">
        <w:t>.</w:t>
      </w:r>
    </w:p>
    <w:p w14:paraId="74993349" w14:textId="72C3A540" w:rsidR="00036D1F" w:rsidRDefault="00036D1F" w:rsidP="00D81AAB">
      <w:pPr>
        <w:pStyle w:val="Odstavecseseznamem"/>
      </w:pPr>
      <w:r w:rsidRPr="00221465">
        <w:t>Odchylná ujednání v této Smlouvě mají přednost před ustanoveními Obchodních podmínek a Zvláštních obchodních podmínek</w:t>
      </w:r>
      <w:r w:rsidR="00590D81">
        <w:t>.</w:t>
      </w:r>
    </w:p>
    <w:p w14:paraId="0D88EA00" w14:textId="560B9F18" w:rsidR="00426D69" w:rsidRDefault="00426D69" w:rsidP="00D81AAB">
      <w:pPr>
        <w:pStyle w:val="Odstavecseseznamem"/>
      </w:pPr>
      <w:r>
        <w:t>Tuto Smlouvu lze měnit pouze písemnými dodatky.</w:t>
      </w:r>
    </w:p>
    <w:p w14:paraId="7BA8A8EA" w14:textId="5242C443" w:rsidR="00312FA9" w:rsidRDefault="00312FA9" w:rsidP="00D81AAB">
      <w:pPr>
        <w:pStyle w:val="Odstavecseseznamem"/>
      </w:pPr>
      <w:r w:rsidRPr="00312FA9">
        <w:t xml:space="preserve">Tato Smlouva nabývá platnosti okamžikem podpisu poslední ze </w:t>
      </w:r>
      <w:r w:rsidR="00D231B3">
        <w:t>Stran</w:t>
      </w:r>
      <w:r w:rsidRPr="00312FA9">
        <w:t>. Je-li Smlouva uveřejňována v registru smluv, nabývá účinnosti dnem uveřejnění v registru smluv, jinak je účinná od okamžiku uzavření.</w:t>
      </w:r>
    </w:p>
    <w:p w14:paraId="63DDD216" w14:textId="3A993A48" w:rsidR="008E2B2A" w:rsidRPr="008E2B2A" w:rsidRDefault="008E2B2A" w:rsidP="008E2B2A">
      <w:pPr>
        <w:pStyle w:val="Odstavecseseznamem"/>
      </w:pPr>
      <w:r w:rsidRPr="008E2B2A">
        <w:t>Tato Smlouva je vyhotovena v elektronické podobě, přičemž obě Smluvní strany obdrží její elektronický originál</w:t>
      </w:r>
      <w:r w:rsidR="00275B09">
        <w:t xml:space="preserve"> opatřený</w:t>
      </w:r>
      <w:r w:rsidR="00370870">
        <w:t xml:space="preserve"> kvalifikovanými</w:t>
      </w:r>
      <w:r w:rsidR="00275B09">
        <w:t xml:space="preserve"> elektronickými podpisy</w:t>
      </w:r>
      <w:r w:rsidR="00370870">
        <w:t xml:space="preserve"> odpovědné osoby a opatřený kvalifikovaným elektronickým časovým razítkem podle zákona č. 297/2016 Sb., o službách vytvářejících důvěru pro elektronické transakce, ve znění pozdějších předpisů</w:t>
      </w:r>
      <w:r w:rsidRPr="008E2B2A">
        <w:t>. V případě, že tato Smlouva z jakéhokoli důvodu nebude vyhotovena v elektronické podobě, bude sepsána ve třech</w:t>
      </w:r>
      <w:r w:rsidR="009326BE">
        <w:t xml:space="preserve"> (3)</w:t>
      </w:r>
      <w:r w:rsidRPr="008E2B2A">
        <w:t xml:space="preserve"> vyhotoveních, ve dvou</w:t>
      </w:r>
      <w:r w:rsidR="009326BE">
        <w:t xml:space="preserve"> (2)</w:t>
      </w:r>
      <w:r w:rsidRPr="008E2B2A">
        <w:t xml:space="preserve"> vyhotoveních pro Kupujícího a jedno</w:t>
      </w:r>
      <w:r w:rsidR="009326BE">
        <w:t xml:space="preserve"> (1)</w:t>
      </w:r>
      <w:r w:rsidRPr="008E2B2A">
        <w:t xml:space="preserve"> obdrží Prodávající.</w:t>
      </w:r>
    </w:p>
    <w:p w14:paraId="6FC9166C" w14:textId="77777777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>
        <w:t>Sml</w:t>
      </w:r>
      <w:r w:rsidRPr="000C5DA0">
        <w:t xml:space="preserve">uvní strany berou na vědomí, že tato </w:t>
      </w:r>
      <w:r>
        <w:t>Sml</w:t>
      </w:r>
      <w:r w:rsidRPr="000C5DA0"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t>Sml</w:t>
      </w:r>
      <w:r w:rsidRPr="000C5DA0">
        <w:t xml:space="preserve">uvních stran, předmětu </w:t>
      </w:r>
      <w:r>
        <w:t>Sml</w:t>
      </w:r>
      <w:r w:rsidRPr="000C5DA0">
        <w:t xml:space="preserve">ouvy, jeho ceně či hodnotě a datu uzavření této </w:t>
      </w:r>
      <w:r>
        <w:t>Sml</w:t>
      </w:r>
      <w:r w:rsidRPr="000C5DA0">
        <w:t>ouvy.</w:t>
      </w:r>
    </w:p>
    <w:p w14:paraId="106E208D" w14:textId="77D185B1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 w:rsidRPr="000C5DA0">
        <w:lastRenderedPageBreak/>
        <w:t xml:space="preserve">Zaslání </w:t>
      </w:r>
      <w:r>
        <w:t>Sml</w:t>
      </w:r>
      <w:r w:rsidRPr="000C5DA0">
        <w:t xml:space="preserve">ouvy správci registru smluv k uveřejnění v registru smluv zajišťuje obvykle Kupující. Nebude-li tato </w:t>
      </w:r>
      <w:r>
        <w:t>Sml</w:t>
      </w:r>
      <w:r w:rsidRPr="000C5DA0">
        <w:t xml:space="preserve">ouva zaslána k uveřejnění a/nebo uveřejněna prostřednictvím registru smluv, není žádná ze </w:t>
      </w:r>
      <w:r>
        <w:t>Sml</w:t>
      </w:r>
      <w:r w:rsidRPr="000C5DA0">
        <w:t xml:space="preserve">uvních stran oprávněna požadovat po druhé </w:t>
      </w:r>
      <w:r>
        <w:t>Sml</w:t>
      </w:r>
      <w:r w:rsidRPr="000C5DA0">
        <w:t>uvní straně náhradu škody ani jiné újmy, která by jí v této souvislosti vznikla nebo vzniknout mohla.</w:t>
      </w:r>
    </w:p>
    <w:p w14:paraId="6BE389AD" w14:textId="74C1C3C9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 w:rsidRPr="000C5DA0">
        <w:t xml:space="preserve">Smluvní strany výslovně prohlašují, že údaje a další skutečnosti uvedené v této </w:t>
      </w:r>
      <w:r>
        <w:t>Sml</w:t>
      </w:r>
      <w:r w:rsidRPr="000C5DA0">
        <w:t xml:space="preserve">ouvě, vyjma částí označených ve smyslu následujícího odstavce této </w:t>
      </w:r>
      <w:r>
        <w:t>Sml</w:t>
      </w:r>
      <w:r w:rsidRPr="000C5DA0">
        <w:t>ouvy, nepovažují za obchodní tajemství ve smyslu ustanovení § 504 </w:t>
      </w:r>
      <w:r w:rsidR="00D86EF2">
        <w:t>o</w:t>
      </w:r>
      <w:r w:rsidRPr="000C5DA0">
        <w:t>bčanského zákoníku (dále jen „obchodní tajemství“), a že se nejedná ani o informace, které nemohou být v registru smluv uveřejněny na základě ustanovení § 3 odst. 1 ZRS.</w:t>
      </w:r>
    </w:p>
    <w:p w14:paraId="1325A47E" w14:textId="77777777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 w:rsidRPr="000C5DA0">
        <w:t xml:space="preserve">Jestliže </w:t>
      </w:r>
      <w:r>
        <w:t>Sml</w:t>
      </w:r>
      <w:r w:rsidRPr="000C5DA0">
        <w:t xml:space="preserve">uvní strana označí za své obchodní tajemství část obsahu </w:t>
      </w:r>
      <w:r>
        <w:t>Sml</w:t>
      </w:r>
      <w:r w:rsidRPr="000C5DA0">
        <w:t xml:space="preserve">ouvy, která v důsledku toho bude pro účely uveřejnění </w:t>
      </w:r>
      <w:r>
        <w:t>Sml</w:t>
      </w:r>
      <w:r w:rsidRPr="000C5DA0">
        <w:t>ouvy v registru</w:t>
      </w:r>
      <w:r>
        <w:t xml:space="preserve"> smluv znečitelněna, nese tato S</w:t>
      </w:r>
      <w:r w:rsidRPr="000C5DA0">
        <w:t xml:space="preserve">mluvní strana odpovědnost, pokud by </w:t>
      </w:r>
      <w:r>
        <w:t>Sml</w:t>
      </w:r>
      <w:r w:rsidRPr="000C5DA0">
        <w:t xml:space="preserve">ouva v důsledku takového označení byla uveřejněna způsobem odporujícím ZRS, a to bez ohledu na to, která ze stran </w:t>
      </w:r>
      <w:r>
        <w:t>Sml</w:t>
      </w:r>
      <w:r w:rsidRPr="000C5DA0">
        <w:t xml:space="preserve">ouvu v registru smluv uveřejnila. S částmi </w:t>
      </w:r>
      <w:r>
        <w:t>Sml</w:t>
      </w:r>
      <w:r w:rsidRPr="000C5DA0">
        <w:t xml:space="preserve">ouvy, které druhá </w:t>
      </w:r>
      <w:r>
        <w:t>Sml</w:t>
      </w:r>
      <w:r w:rsidRPr="000C5DA0">
        <w:t xml:space="preserve">uvní strana neoznačí za své obchodní tajemství před uzavřením této </w:t>
      </w:r>
      <w:r>
        <w:t>Sml</w:t>
      </w:r>
      <w:r w:rsidRPr="000C5DA0"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>
        <w:t>Sml</w:t>
      </w:r>
      <w:r w:rsidRPr="000C5DA0">
        <w:t xml:space="preserve">uvní strany Kupujícímu obsahujícího přesnou identifikaci dotčených částí </w:t>
      </w:r>
      <w:r>
        <w:t>Sml</w:t>
      </w:r>
      <w:r w:rsidRPr="000C5DA0">
        <w:t xml:space="preserve">ouvy včetně odůvodnění, proč jsou za obchodní tajemství považovány. Druhá </w:t>
      </w:r>
      <w:r>
        <w:t>Sml</w:t>
      </w:r>
      <w:r w:rsidRPr="000C5DA0"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75E49BA0" w14:textId="77777777" w:rsidR="001C2C86" w:rsidRPr="004647E6" w:rsidRDefault="001852F6" w:rsidP="001C2C86">
      <w:pPr>
        <w:pStyle w:val="Odstavecseseznamem"/>
      </w:pPr>
      <w:r w:rsidRPr="000C5DA0"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7F5CA03F" w14:textId="5E333F66" w:rsidR="00036D1F" w:rsidRPr="001C2C86" w:rsidRDefault="00036D1F" w:rsidP="001C2C86">
      <w:pPr>
        <w:pStyle w:val="Odstavecseseznamem"/>
      </w:pPr>
      <w:r w:rsidRPr="00221465">
        <w:t>Nedílnou součástí této Smlouvy jsou její přílohy:</w:t>
      </w:r>
    </w:p>
    <w:p w14:paraId="3DBD4918" w14:textId="77777777" w:rsidR="004647E6" w:rsidRDefault="004647E6" w:rsidP="000A1BD4">
      <w:pPr>
        <w:spacing w:after="0" w:line="276" w:lineRule="auto"/>
        <w:rPr>
          <w:rFonts w:asciiTheme="majorHAnsi" w:hAnsiTheme="majorHAnsi"/>
        </w:rPr>
      </w:pPr>
    </w:p>
    <w:p w14:paraId="5DECB271" w14:textId="57983E80" w:rsidR="00097F37" w:rsidRDefault="00036D1F" w:rsidP="000A1BD4">
      <w:pPr>
        <w:spacing w:after="0" w:line="276" w:lineRule="auto"/>
      </w:pPr>
      <w:r w:rsidRPr="00221465">
        <w:rPr>
          <w:rFonts w:asciiTheme="majorHAnsi" w:hAnsiTheme="majorHAnsi"/>
        </w:rPr>
        <w:t xml:space="preserve">Příloha </w:t>
      </w:r>
      <w:r w:rsidR="00097F37" w:rsidRPr="00221465">
        <w:rPr>
          <w:rFonts w:asciiTheme="majorHAnsi" w:hAnsiTheme="majorHAnsi"/>
        </w:rPr>
        <w:t xml:space="preserve">č. 1 </w:t>
      </w:r>
      <w:r w:rsidR="003656E8" w:rsidRPr="00221465">
        <w:rPr>
          <w:rFonts w:asciiTheme="majorHAnsi" w:hAnsiTheme="majorHAnsi"/>
        </w:rPr>
        <w:t xml:space="preserve">– </w:t>
      </w:r>
      <w:r w:rsidR="00E14C2F">
        <w:t>Obchodní podmínky ke kupní smlouvě</w:t>
      </w:r>
    </w:p>
    <w:p w14:paraId="3DDE681C" w14:textId="3D4C20EA" w:rsidR="009326BE" w:rsidRPr="00221465" w:rsidRDefault="009326BE" w:rsidP="000A1BD4">
      <w:pPr>
        <w:spacing w:after="0" w:line="276" w:lineRule="auto"/>
        <w:rPr>
          <w:rFonts w:asciiTheme="majorHAnsi" w:hAnsiTheme="majorHAnsi"/>
        </w:rPr>
      </w:pPr>
      <w:r>
        <w:t>Příloha č. 2 – Zvláštní obchodní podmínky ke kupní smlouvě</w:t>
      </w:r>
    </w:p>
    <w:p w14:paraId="5C869415" w14:textId="16F15BCF" w:rsidR="00097F37" w:rsidRPr="00221465" w:rsidRDefault="00036D1F" w:rsidP="000A1BD4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 xml:space="preserve">Příloha </w:t>
      </w:r>
      <w:r w:rsidR="00097F37" w:rsidRPr="00221465">
        <w:rPr>
          <w:rFonts w:asciiTheme="majorHAnsi" w:hAnsiTheme="majorHAnsi"/>
        </w:rPr>
        <w:t xml:space="preserve">č. </w:t>
      </w:r>
      <w:r w:rsidR="009326BE">
        <w:rPr>
          <w:rFonts w:asciiTheme="majorHAnsi" w:hAnsiTheme="majorHAnsi"/>
        </w:rPr>
        <w:t>3</w:t>
      </w:r>
      <w:r w:rsidR="00097F37" w:rsidRPr="00221465">
        <w:rPr>
          <w:rFonts w:asciiTheme="majorHAnsi" w:hAnsiTheme="majorHAnsi"/>
        </w:rPr>
        <w:t xml:space="preserve"> </w:t>
      </w:r>
      <w:r w:rsidR="003656E8" w:rsidRPr="00221465">
        <w:rPr>
          <w:rFonts w:asciiTheme="majorHAnsi" w:hAnsiTheme="majorHAnsi"/>
        </w:rPr>
        <w:t xml:space="preserve">– </w:t>
      </w:r>
      <w:r w:rsidR="00E14C2F">
        <w:t>Specifikace předmětu plnění – ceník</w:t>
      </w:r>
    </w:p>
    <w:p w14:paraId="007A24F0" w14:textId="445BC38E" w:rsidR="00EF4996" w:rsidRPr="00330069" w:rsidRDefault="00EF4996" w:rsidP="000A1BD4">
      <w:pPr>
        <w:spacing w:after="0" w:line="276" w:lineRule="auto"/>
        <w:rPr>
          <w:rFonts w:asciiTheme="majorHAnsi" w:hAnsiTheme="majorHAnsi"/>
        </w:rPr>
      </w:pPr>
      <w:r w:rsidRPr="003101FE">
        <w:rPr>
          <w:rFonts w:asciiTheme="majorHAnsi" w:hAnsiTheme="majorHAnsi"/>
        </w:rPr>
        <w:t xml:space="preserve">Příloha č. </w:t>
      </w:r>
      <w:r w:rsidR="009326BE">
        <w:rPr>
          <w:rFonts w:asciiTheme="majorHAnsi" w:hAnsiTheme="majorHAnsi"/>
        </w:rPr>
        <w:t>4</w:t>
      </w:r>
      <w:r w:rsidRPr="003101FE">
        <w:rPr>
          <w:rFonts w:asciiTheme="majorHAnsi" w:hAnsiTheme="majorHAnsi"/>
        </w:rPr>
        <w:t xml:space="preserve"> – </w:t>
      </w:r>
      <w:r w:rsidR="00E14C2F">
        <w:t>Seznam poddodavatelů</w:t>
      </w:r>
    </w:p>
    <w:p w14:paraId="6055EB94" w14:textId="009249DC" w:rsidR="00A85A3D" w:rsidRPr="001C2C86" w:rsidRDefault="00A85A3D" w:rsidP="000A1BD4">
      <w:pPr>
        <w:spacing w:after="0" w:line="276" w:lineRule="auto"/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Příloha č. </w:t>
      </w:r>
      <w:r w:rsidR="009326BE">
        <w:rPr>
          <w:rFonts w:asciiTheme="majorHAnsi" w:hAnsiTheme="majorHAnsi"/>
        </w:rPr>
        <w:t>5</w:t>
      </w:r>
      <w:r w:rsidRPr="003101FE">
        <w:rPr>
          <w:rFonts w:asciiTheme="majorHAnsi" w:hAnsiTheme="majorHAnsi"/>
        </w:rPr>
        <w:t xml:space="preserve"> – </w:t>
      </w:r>
      <w:r w:rsidR="00E14C2F">
        <w:t xml:space="preserve">Podrobná specifikace a parametry zboží </w:t>
      </w:r>
      <w:r w:rsidR="00C74FA0" w:rsidRPr="001C2C86">
        <w:rPr>
          <w:u w:val="single"/>
        </w:rPr>
        <w:t>(</w:t>
      </w:r>
      <w:r w:rsidR="00C74FA0" w:rsidRPr="001C2C86">
        <w:rPr>
          <w:i/>
          <w:u w:val="single"/>
        </w:rPr>
        <w:t xml:space="preserve">bude přiložena příloha č. 3 </w:t>
      </w:r>
      <w:r w:rsidR="001C2C86" w:rsidRPr="001C2C86">
        <w:rPr>
          <w:i/>
          <w:u w:val="single"/>
        </w:rPr>
        <w:t>V</w:t>
      </w:r>
      <w:r w:rsidR="009326BE" w:rsidRPr="001C2C86">
        <w:rPr>
          <w:i/>
          <w:u w:val="single"/>
        </w:rPr>
        <w:t>ýzvy</w:t>
      </w:r>
      <w:r w:rsidR="009326BE" w:rsidRPr="001C2C86">
        <w:rPr>
          <w:u w:val="single"/>
        </w:rPr>
        <w:t>)</w:t>
      </w:r>
    </w:p>
    <w:p w14:paraId="51E98C8E" w14:textId="6E414CB8" w:rsidR="00590D81" w:rsidRDefault="00EF4996" w:rsidP="000A1BD4">
      <w:pPr>
        <w:spacing w:after="0" w:line="276" w:lineRule="auto"/>
      </w:pPr>
      <w:r>
        <w:rPr>
          <w:rFonts w:asciiTheme="majorHAnsi" w:hAnsiTheme="majorHAnsi"/>
        </w:rPr>
        <w:t xml:space="preserve">Příloha č. </w:t>
      </w:r>
      <w:r w:rsidR="009326BE">
        <w:rPr>
          <w:rFonts w:asciiTheme="majorHAnsi" w:hAnsiTheme="majorHAnsi"/>
        </w:rPr>
        <w:t>6</w:t>
      </w:r>
      <w:r w:rsidR="00590D81" w:rsidRPr="003101FE">
        <w:rPr>
          <w:rFonts w:asciiTheme="majorHAnsi" w:hAnsiTheme="majorHAnsi"/>
        </w:rPr>
        <w:t xml:space="preserve"> – </w:t>
      </w:r>
      <w:r w:rsidR="00E14C2F">
        <w:t>Seznam odběrných míst</w:t>
      </w:r>
    </w:p>
    <w:p w14:paraId="5F656625" w14:textId="77777777" w:rsidR="00E26810" w:rsidRPr="000B0A50" w:rsidRDefault="00E26810" w:rsidP="00E26810">
      <w:pPr>
        <w:spacing w:after="0" w:line="276" w:lineRule="auto"/>
        <w:rPr>
          <w:rFonts w:asciiTheme="majorHAnsi" w:hAnsiTheme="majorHAnsi"/>
          <w:i/>
        </w:rPr>
      </w:pPr>
      <w:r w:rsidRPr="000B0A50">
        <w:rPr>
          <w:highlight w:val="green"/>
        </w:rPr>
        <w:t xml:space="preserve">Příloha č. 7 – Platforma pověřujícího zadavatele </w:t>
      </w:r>
      <w:r w:rsidRPr="000B0A50">
        <w:rPr>
          <w:i/>
          <w:highlight w:val="green"/>
        </w:rPr>
        <w:t>(</w:t>
      </w:r>
      <w:r>
        <w:rPr>
          <w:i/>
          <w:highlight w:val="green"/>
        </w:rPr>
        <w:t xml:space="preserve">Pouze u kupní smlouvy uzavírané se Správou železnic, </w:t>
      </w:r>
      <w:proofErr w:type="spellStart"/>
      <w:r>
        <w:rPr>
          <w:i/>
          <w:highlight w:val="green"/>
        </w:rPr>
        <w:t>s.o</w:t>
      </w:r>
      <w:proofErr w:type="spellEnd"/>
      <w:r>
        <w:rPr>
          <w:i/>
          <w:highlight w:val="green"/>
        </w:rPr>
        <w:t>.</w:t>
      </w:r>
      <w:r w:rsidRPr="000B0A50">
        <w:rPr>
          <w:i/>
          <w:highlight w:val="green"/>
        </w:rPr>
        <w:t>)</w:t>
      </w:r>
    </w:p>
    <w:p w14:paraId="1053A8DB" w14:textId="77777777" w:rsidR="00EF4996" w:rsidRDefault="00EF4996" w:rsidP="000A1BD4">
      <w:pPr>
        <w:spacing w:after="0" w:line="276" w:lineRule="auto"/>
        <w:rPr>
          <w:rFonts w:asciiTheme="majorHAnsi" w:hAnsiTheme="majorHAnsi"/>
        </w:rPr>
      </w:pPr>
    </w:p>
    <w:p w14:paraId="062189A4" w14:textId="7B93B981" w:rsidR="00097F37" w:rsidRPr="00221465" w:rsidRDefault="00097F37" w:rsidP="000A1BD4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 xml:space="preserve">Za </w:t>
      </w:r>
      <w:r w:rsidR="00586495" w:rsidRPr="00221465">
        <w:rPr>
          <w:rFonts w:asciiTheme="majorHAnsi" w:hAnsiTheme="majorHAnsi"/>
        </w:rPr>
        <w:t>Kupujícího</w:t>
      </w:r>
      <w:r w:rsidRPr="00221465">
        <w:rPr>
          <w:rFonts w:asciiTheme="majorHAnsi" w:hAnsiTheme="majorHAnsi"/>
        </w:rPr>
        <w:t>: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="00586495"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 xml:space="preserve">Za </w:t>
      </w:r>
      <w:r w:rsidR="00586495" w:rsidRPr="00221465">
        <w:rPr>
          <w:rFonts w:asciiTheme="majorHAnsi" w:hAnsiTheme="majorHAnsi"/>
        </w:rPr>
        <w:t>Prodávajícího</w:t>
      </w:r>
      <w:r w:rsidRPr="00221465">
        <w:rPr>
          <w:rFonts w:asciiTheme="majorHAnsi" w:hAnsiTheme="majorHAnsi"/>
        </w:rPr>
        <w:t>:</w:t>
      </w:r>
    </w:p>
    <w:p w14:paraId="7811DC12" w14:textId="77777777" w:rsidR="001F763F" w:rsidRPr="00221465" w:rsidRDefault="001F763F" w:rsidP="000A1BD4">
      <w:pPr>
        <w:spacing w:after="0" w:line="276" w:lineRule="auto"/>
        <w:rPr>
          <w:rFonts w:asciiTheme="majorHAnsi" w:hAnsiTheme="majorHAnsi"/>
        </w:rPr>
      </w:pPr>
    </w:p>
    <w:p w14:paraId="603491DA" w14:textId="77777777" w:rsidR="00AC3262" w:rsidRPr="00221465" w:rsidRDefault="00AC3262" w:rsidP="000A1BD4">
      <w:pPr>
        <w:spacing w:after="0" w:line="276" w:lineRule="auto"/>
        <w:rPr>
          <w:rFonts w:asciiTheme="majorHAnsi" w:hAnsiTheme="majorHAnsi"/>
        </w:rPr>
      </w:pPr>
    </w:p>
    <w:p w14:paraId="5BCC4703" w14:textId="77777777" w:rsidR="00AC3262" w:rsidRPr="00221465" w:rsidRDefault="00AC3262" w:rsidP="000A1BD4">
      <w:pPr>
        <w:spacing w:after="0" w:line="276" w:lineRule="auto"/>
        <w:rPr>
          <w:rFonts w:asciiTheme="majorHAnsi" w:hAnsiTheme="majorHAnsi"/>
        </w:rPr>
      </w:pPr>
    </w:p>
    <w:p w14:paraId="46CD30BB" w14:textId="77777777" w:rsidR="00097F37" w:rsidRPr="00221465" w:rsidRDefault="00097F37" w:rsidP="000A1BD4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>……………………………………………………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>…………………………………………………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</w:p>
    <w:p w14:paraId="48D34C53" w14:textId="125590D8" w:rsidR="00097F37" w:rsidRPr="00413655" w:rsidRDefault="00E26810" w:rsidP="000A1BD4">
      <w:pPr>
        <w:spacing w:after="0" w:line="276" w:lineRule="auto"/>
        <w:rPr>
          <w:noProof/>
        </w:rPr>
      </w:pPr>
      <w:r w:rsidRPr="0010542B">
        <w:rPr>
          <w:noProof/>
          <w:highlight w:val="green"/>
        </w:rPr>
        <w:t>[DOPLNÍ KUPUJÍCÍ</w:t>
      </w:r>
      <w:r w:rsidRPr="0010542B">
        <w:rPr>
          <w:rFonts w:asciiTheme="majorHAnsi" w:hAnsiTheme="majorHAnsi"/>
          <w:noProof/>
          <w:highlight w:val="green"/>
        </w:rPr>
        <w:t>]</w:t>
      </w:r>
      <w:proofErr w:type="gramStart"/>
      <w:r w:rsidR="00097F37" w:rsidRPr="00221465">
        <w:rPr>
          <w:rFonts w:asciiTheme="majorHAnsi" w:hAnsiTheme="majorHAnsi"/>
        </w:rPr>
        <w:tab/>
        <w:t xml:space="preserve">  </w:t>
      </w:r>
      <w:r w:rsidR="00097F37" w:rsidRPr="00221465">
        <w:rPr>
          <w:rFonts w:asciiTheme="majorHAnsi" w:hAnsiTheme="majorHAnsi"/>
        </w:rPr>
        <w:tab/>
      </w:r>
      <w:proofErr w:type="gramEnd"/>
      <w:r w:rsidR="00097F37" w:rsidRPr="00221465">
        <w:rPr>
          <w:rFonts w:asciiTheme="majorHAnsi" w:hAnsiTheme="majorHAnsi"/>
        </w:rPr>
        <w:tab/>
      </w:r>
      <w:r w:rsidR="00EF4996">
        <w:rPr>
          <w:rFonts w:asciiTheme="majorHAnsi" w:hAnsiTheme="majorHAnsi"/>
        </w:rPr>
        <w:tab/>
      </w:r>
      <w:r w:rsidR="001852F6">
        <w:rPr>
          <w:rFonts w:asciiTheme="majorHAnsi" w:hAnsiTheme="majorHAnsi"/>
        </w:rPr>
        <w:tab/>
      </w:r>
      <w:r w:rsidR="00586495" w:rsidRPr="00221465">
        <w:rPr>
          <w:rFonts w:asciiTheme="majorHAnsi" w:hAnsiTheme="majorHAnsi"/>
          <w:noProof/>
        </w:rPr>
        <w:t>[</w:t>
      </w:r>
      <w:r w:rsidR="0010542B" w:rsidRPr="0010542B">
        <w:rPr>
          <w:rFonts w:asciiTheme="majorHAnsi" w:hAnsiTheme="majorHAnsi"/>
          <w:iCs/>
          <w:noProof/>
          <w:highlight w:val="yellow"/>
        </w:rPr>
        <w:t>DOPLNÍ DODAVATEL</w:t>
      </w:r>
      <w:r w:rsidR="00586495" w:rsidRPr="0010542B">
        <w:rPr>
          <w:rFonts w:asciiTheme="majorHAnsi" w:hAnsiTheme="majorHAnsi"/>
          <w:noProof/>
          <w:highlight w:val="yellow"/>
        </w:rPr>
        <w:t>]</w:t>
      </w:r>
    </w:p>
    <w:p w14:paraId="17B6565E" w14:textId="77A27B31" w:rsidR="00AC3262" w:rsidRPr="00221465" w:rsidRDefault="00097F37" w:rsidP="00C2162C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 xml:space="preserve">                  </w:t>
      </w:r>
      <w:bookmarkEnd w:id="1"/>
    </w:p>
    <w:sectPr w:rsidR="00AC3262" w:rsidRPr="00221465" w:rsidSect="00330605">
      <w:footerReference w:type="default" r:id="rId11"/>
      <w:headerReference w:type="first" r:id="rId12"/>
      <w:footerReference w:type="first" r:id="rId13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029B4" w14:textId="77777777" w:rsidR="003B233C" w:rsidRDefault="003B233C" w:rsidP="00962258">
      <w:pPr>
        <w:spacing w:after="0" w:line="240" w:lineRule="auto"/>
      </w:pPr>
      <w:r>
        <w:separator/>
      </w:r>
    </w:p>
  </w:endnote>
  <w:endnote w:type="continuationSeparator" w:id="0">
    <w:p w14:paraId="2FF6E499" w14:textId="77777777" w:rsidR="003B233C" w:rsidRDefault="003B233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297" w:type="dxa"/>
      <w:tblInd w:w="-83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85"/>
      <w:gridCol w:w="327"/>
      <w:gridCol w:w="191"/>
      <w:gridCol w:w="9594"/>
    </w:tblGrid>
    <w:tr w:rsidR="00BE7C40" w14:paraId="4435B70C" w14:textId="77777777" w:rsidTr="00FA4B6F">
      <w:tc>
        <w:tcPr>
          <w:tcW w:w="185" w:type="dxa"/>
          <w:tcMar>
            <w:left w:w="0" w:type="dxa"/>
            <w:right w:w="0" w:type="dxa"/>
          </w:tcMar>
          <w:vAlign w:val="bottom"/>
        </w:tcPr>
        <w:p w14:paraId="586351F0" w14:textId="77AFCB89" w:rsidR="00BE7C40" w:rsidRPr="00B8518B" w:rsidRDefault="00BE7C40" w:rsidP="00B8518B">
          <w:pPr>
            <w:pStyle w:val="Zpat"/>
            <w:rPr>
              <w:rStyle w:val="slostrnky"/>
            </w:rPr>
          </w:pPr>
        </w:p>
      </w:tc>
      <w:tc>
        <w:tcPr>
          <w:tcW w:w="327" w:type="dxa"/>
          <w:shd w:val="clear" w:color="auto" w:fill="auto"/>
          <w:tcMar>
            <w:left w:w="0" w:type="dxa"/>
            <w:right w:w="0" w:type="dxa"/>
          </w:tcMar>
        </w:tcPr>
        <w:p w14:paraId="754B54BA" w14:textId="77777777" w:rsidR="00BE7C40" w:rsidRDefault="00BE7C40" w:rsidP="00B8518B">
          <w:pPr>
            <w:pStyle w:val="Zpat"/>
          </w:pPr>
        </w:p>
      </w:tc>
      <w:tc>
        <w:tcPr>
          <w:tcW w:w="191" w:type="dxa"/>
          <w:shd w:val="clear" w:color="auto" w:fill="auto"/>
          <w:tcMar>
            <w:left w:w="0" w:type="dxa"/>
            <w:right w:w="0" w:type="dxa"/>
          </w:tcMar>
        </w:tcPr>
        <w:p w14:paraId="65FE5D07" w14:textId="77777777" w:rsidR="00BE7C40" w:rsidRDefault="00BE7C40" w:rsidP="00B8518B">
          <w:pPr>
            <w:pStyle w:val="Zpat"/>
          </w:pPr>
        </w:p>
      </w:tc>
      <w:tc>
        <w:tcPr>
          <w:tcW w:w="9594" w:type="dxa"/>
        </w:tcPr>
        <w:p w14:paraId="6A43C050" w14:textId="77777777" w:rsidR="00BE7C40" w:rsidRDefault="00BE7C40" w:rsidP="00D831A3">
          <w:pPr>
            <w:pStyle w:val="Zpat"/>
          </w:pPr>
        </w:p>
      </w:tc>
    </w:tr>
  </w:tbl>
  <w:p w14:paraId="5BBC161C" w14:textId="6709252F" w:rsidR="00BE7C40" w:rsidRPr="00B8518B" w:rsidRDefault="00BE7C40" w:rsidP="00FA4B6F">
    <w:pPr>
      <w:pStyle w:val="Zpat"/>
      <w:ind w:left="-1418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5136" behindDoc="1" locked="1" layoutInCell="1" allowOverlap="1" wp14:anchorId="3944BF0F" wp14:editId="48C231C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90776E4" id="Straight Connector 3" o:spid="_x0000_s1026" style="position:absolute;z-index:-2516413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4416" behindDoc="1" locked="1" layoutInCell="1" allowOverlap="1" wp14:anchorId="62DD2755" wp14:editId="5CFCE04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6CC1F82" id="Straight Connector 2" o:spid="_x0000_s1026" style="position:absolute;z-index:-2516720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 w:rsidRPr="00B8518B">
      <w:rPr>
        <w:rStyle w:val="slostrnky"/>
      </w:rPr>
      <w:fldChar w:fldCharType="begin"/>
    </w:r>
    <w:r w:rsidRPr="00B8518B">
      <w:rPr>
        <w:rStyle w:val="slostrnky"/>
      </w:rPr>
      <w:instrText>PAGE   \* MERGEFORMAT</w:instrText>
    </w:r>
    <w:r w:rsidRPr="00B8518B">
      <w:rPr>
        <w:rStyle w:val="slostrnky"/>
      </w:rPr>
      <w:fldChar w:fldCharType="separate"/>
    </w:r>
    <w:r w:rsidR="00E874E9">
      <w:rPr>
        <w:rStyle w:val="slostrnky"/>
        <w:noProof/>
      </w:rPr>
      <w:t>3</w:t>
    </w:r>
    <w:r w:rsidRPr="00B8518B">
      <w:rPr>
        <w:rStyle w:val="slostrnky"/>
      </w:rPr>
      <w:fldChar w:fldCharType="end"/>
    </w:r>
    <w:r w:rsidRPr="00B8518B">
      <w:rPr>
        <w:rStyle w:val="slostrnky"/>
      </w:rPr>
      <w:t>/</w:t>
    </w:r>
    <w:r w:rsidRPr="00B8518B">
      <w:rPr>
        <w:rStyle w:val="slostrnky"/>
      </w:rPr>
      <w:fldChar w:fldCharType="begin"/>
    </w:r>
    <w:r w:rsidRPr="00B8518B">
      <w:rPr>
        <w:rStyle w:val="slostrnky"/>
      </w:rPr>
      <w:instrText xml:space="preserve"> NUMPAGES   \* MERGEFORMAT </w:instrText>
    </w:r>
    <w:r w:rsidRPr="00B8518B">
      <w:rPr>
        <w:rStyle w:val="slostrnky"/>
      </w:rPr>
      <w:fldChar w:fldCharType="separate"/>
    </w:r>
    <w:r w:rsidR="00E874E9">
      <w:rPr>
        <w:rStyle w:val="slostrnky"/>
        <w:noProof/>
      </w:rPr>
      <w:t>6</w:t>
    </w:r>
    <w:r w:rsidRPr="00B8518B"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856"/>
      <w:gridCol w:w="4907"/>
      <w:gridCol w:w="3504"/>
      <w:gridCol w:w="1308"/>
    </w:tblGrid>
    <w:tr w:rsidR="00281D7B" w14:paraId="3F14AAD4" w14:textId="77777777" w:rsidTr="00330605">
      <w:tc>
        <w:tcPr>
          <w:tcW w:w="713" w:type="dxa"/>
          <w:tcMar>
            <w:left w:w="0" w:type="dxa"/>
            <w:right w:w="0" w:type="dxa"/>
          </w:tcMar>
          <w:vAlign w:val="bottom"/>
        </w:tcPr>
        <w:p w14:paraId="4BF29660" w14:textId="51456219" w:rsidR="00281D7B" w:rsidRPr="00B8518B" w:rsidRDefault="00281D7B" w:rsidP="00281D7B">
          <w:pPr>
            <w:pStyle w:val="Zpat"/>
            <w:rPr>
              <w:rStyle w:val="slostrnky"/>
            </w:rPr>
          </w:pPr>
          <w:r>
            <w:rPr>
              <w:noProof/>
              <w:sz w:val="2"/>
              <w:szCs w:val="2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4896" behindDoc="1" locked="1" layoutInCell="1" allowOverlap="1" wp14:anchorId="23D76B38" wp14:editId="740DCE4E">
                    <wp:simplePos x="0" y="0"/>
                    <wp:positionH relativeFrom="page">
                      <wp:posOffset>431800</wp:posOffset>
                    </wp:positionH>
                    <wp:positionV relativeFrom="page">
                      <wp:posOffset>7129145</wp:posOffset>
                    </wp:positionV>
                    <wp:extent cx="180000" cy="0"/>
                    <wp:effectExtent l="0" t="0" r="0" b="0"/>
                    <wp:wrapNone/>
                    <wp:docPr id="23" name="Straight Connector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80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138EE745" id="Straight Connector 7" o:spid="_x0000_s1026" style="position:absolute;z-index:-25165158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jFSerdUB&#10;AAARBAAADgAAAAAAAAAAAAAAAAAuAgAAZHJzL2Uyb0RvYy54bWxQSwECLQAUAAYACAAAACEAbXYQ&#10;AN4AAAALAQAADwAAAAAAAAAAAAAAAAAvBAAAZHJzL2Rvd25yZXYueG1sUEsFBgAAAAAEAAQA8wAA&#10;ADoFAAAAAA==&#10;" strokecolor="#ff5200 [3205]" strokeweight="2pt">
                    <v:stroke joinstyle="miter"/>
                    <w10:wrap anchorx="page" anchory="page"/>
                    <w10:anchorlock/>
                  </v:line>
                </w:pict>
              </mc:Fallback>
            </mc:AlternateContent>
          </w:r>
          <w:r>
            <w:rPr>
              <w:noProof/>
              <w:sz w:val="2"/>
              <w:szCs w:val="2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776" behindDoc="1" locked="1" layoutInCell="1" allowOverlap="1" wp14:anchorId="1B6C4DE5" wp14:editId="50B08CFB">
                    <wp:simplePos x="0" y="0"/>
                    <wp:positionH relativeFrom="page">
                      <wp:posOffset>431800</wp:posOffset>
                    </wp:positionH>
                    <wp:positionV relativeFrom="page">
                      <wp:posOffset>3564255</wp:posOffset>
                    </wp:positionV>
                    <wp:extent cx="180000" cy="0"/>
                    <wp:effectExtent l="0" t="0" r="0" b="0"/>
                    <wp:wrapNone/>
                    <wp:docPr id="24" name="Straight Connector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80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7A994003" id="Straight Connector 10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KBxYrNUB&#10;AAASBAAADgAAAAAAAAAAAAAAAAAuAgAAZHJzL2Uyb0RvYy54bWxQSwECLQAUAAYACAAAACEAUQkw&#10;Cd4AAAAJAQAADwAAAAAAAAAAAAAAAAAvBAAAZHJzL2Rvd25yZXYueG1sUEsFBgAAAAAEAAQA8wAA&#10;ADoFAAAAAA==&#10;" strokecolor="#ff5200 [3205]" strokeweight="2pt">
                    <v:stroke joinstyle="miter"/>
                    <w10:wrap anchorx="page" anchory="page"/>
                    <w10:anchorlock/>
                  </v:line>
                </w:pict>
              </mc:Fallback>
            </mc:AlternateContent>
          </w:r>
        </w:p>
      </w:tc>
      <w:tc>
        <w:tcPr>
          <w:tcW w:w="4089" w:type="dxa"/>
          <w:shd w:val="clear" w:color="auto" w:fill="auto"/>
          <w:tcMar>
            <w:left w:w="0" w:type="dxa"/>
            <w:right w:w="0" w:type="dxa"/>
          </w:tcMar>
        </w:tcPr>
        <w:p w14:paraId="2419656C" w14:textId="2993FCA6" w:rsidR="00281D7B" w:rsidRDefault="00281D7B" w:rsidP="00281D7B">
          <w:pPr>
            <w:pStyle w:val="Zpat"/>
          </w:pPr>
        </w:p>
      </w:tc>
      <w:tc>
        <w:tcPr>
          <w:tcW w:w="2920" w:type="dxa"/>
          <w:shd w:val="clear" w:color="auto" w:fill="auto"/>
          <w:tcMar>
            <w:left w:w="0" w:type="dxa"/>
            <w:right w:w="0" w:type="dxa"/>
          </w:tcMar>
        </w:tcPr>
        <w:p w14:paraId="614132CD" w14:textId="7521B7C5" w:rsidR="00281D7B" w:rsidRDefault="00281D7B" w:rsidP="00AB48C6">
          <w:pPr>
            <w:pStyle w:val="Zpat"/>
          </w:pPr>
        </w:p>
      </w:tc>
      <w:tc>
        <w:tcPr>
          <w:tcW w:w="1090" w:type="dxa"/>
        </w:tcPr>
        <w:p w14:paraId="1D46C588" w14:textId="77777777" w:rsidR="00281D7B" w:rsidRDefault="00281D7B" w:rsidP="00281D7B">
          <w:pPr>
            <w:pStyle w:val="Zpat"/>
          </w:pPr>
        </w:p>
      </w:tc>
    </w:tr>
  </w:tbl>
  <w:p w14:paraId="3747F21B" w14:textId="25CD9BB9" w:rsidR="00BE7C40" w:rsidRPr="00460660" w:rsidRDefault="00BE7C40" w:rsidP="00FA4B6F">
    <w:pPr>
      <w:pStyle w:val="Zpat"/>
      <w:ind w:left="-1276"/>
      <w:rPr>
        <w:sz w:val="2"/>
        <w:szCs w:val="2"/>
      </w:rPr>
    </w:pPr>
    <w:r w:rsidRPr="00B8518B">
      <w:rPr>
        <w:rStyle w:val="slostrnky"/>
      </w:rPr>
      <w:fldChar w:fldCharType="begin"/>
    </w:r>
    <w:r w:rsidRPr="00B8518B">
      <w:rPr>
        <w:rStyle w:val="slostrnky"/>
      </w:rPr>
      <w:instrText>PAGE   \* MERGEFORMAT</w:instrText>
    </w:r>
    <w:r w:rsidRPr="00B8518B">
      <w:rPr>
        <w:rStyle w:val="slostrnky"/>
      </w:rPr>
      <w:fldChar w:fldCharType="separate"/>
    </w:r>
    <w:r w:rsidR="00E874E9">
      <w:rPr>
        <w:rStyle w:val="slostrnky"/>
        <w:noProof/>
      </w:rPr>
      <w:t>1</w:t>
    </w:r>
    <w:r w:rsidRPr="00B8518B">
      <w:rPr>
        <w:rStyle w:val="slostrnky"/>
      </w:rPr>
      <w:fldChar w:fldCharType="end"/>
    </w:r>
    <w:r w:rsidRPr="00B8518B">
      <w:rPr>
        <w:rStyle w:val="slostrnky"/>
      </w:rPr>
      <w:t>/</w:t>
    </w:r>
    <w:r w:rsidRPr="00B8518B">
      <w:rPr>
        <w:rStyle w:val="slostrnky"/>
      </w:rPr>
      <w:fldChar w:fldCharType="begin"/>
    </w:r>
    <w:r w:rsidRPr="00B8518B">
      <w:rPr>
        <w:rStyle w:val="slostrnky"/>
      </w:rPr>
      <w:instrText xml:space="preserve"> NUMPAGES   \* MERGEFORMAT </w:instrText>
    </w:r>
    <w:r w:rsidRPr="00B8518B">
      <w:rPr>
        <w:rStyle w:val="slostrnky"/>
      </w:rPr>
      <w:fldChar w:fldCharType="separate"/>
    </w:r>
    <w:r w:rsidR="00E874E9">
      <w:rPr>
        <w:rStyle w:val="slostrnky"/>
        <w:noProof/>
      </w:rPr>
      <w:t>6</w:t>
    </w:r>
    <w:r w:rsidRPr="00B8518B">
      <w:rPr>
        <w:rStyle w:val="slostrnky"/>
      </w:rPr>
      <w:fldChar w:fldCharType="end"/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656" behindDoc="1" locked="1" layoutInCell="1" allowOverlap="1" wp14:anchorId="25CCA16A" wp14:editId="201D62C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7E9019" id="Straight Connector 7" o:spid="_x0000_s1026" style="position:absolute;z-index:-2516618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9536" behindDoc="1" locked="1" layoutInCell="1" allowOverlap="1" wp14:anchorId="132B945C" wp14:editId="226283B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B2B8BF" id="Straight Connector 10" o:spid="_x0000_s1026" style="position:absolute;z-index:-2516669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F6060" w14:textId="77777777" w:rsidR="003B233C" w:rsidRDefault="003B233C" w:rsidP="00962258">
      <w:pPr>
        <w:spacing w:after="0" w:line="240" w:lineRule="auto"/>
      </w:pPr>
      <w:r>
        <w:separator/>
      </w:r>
    </w:p>
  </w:footnote>
  <w:footnote w:type="continuationSeparator" w:id="0">
    <w:p w14:paraId="577F4B52" w14:textId="77777777" w:rsidR="003B233C" w:rsidRDefault="003B233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729"/>
      <w:gridCol w:w="4393"/>
      <w:gridCol w:w="4395"/>
    </w:tblGrid>
    <w:tr w:rsidR="00330605" w14:paraId="57458B77" w14:textId="77777777" w:rsidTr="00330605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66A47914" w14:textId="7D6B1711" w:rsidR="00330605" w:rsidRPr="00B8518B" w:rsidRDefault="00330605" w:rsidP="00330605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EC5F178" w14:textId="77777777" w:rsidR="00330605" w:rsidRDefault="00330605" w:rsidP="00330605">
          <w:pPr>
            <w:pStyle w:val="Zpat"/>
          </w:pPr>
        </w:p>
      </w:tc>
      <w:tc>
        <w:tcPr>
          <w:tcW w:w="3459" w:type="dxa"/>
          <w:shd w:val="clear" w:color="auto" w:fill="auto"/>
          <w:tcMar>
            <w:left w:w="0" w:type="dxa"/>
            <w:right w:w="0" w:type="dxa"/>
          </w:tcMar>
        </w:tcPr>
        <w:p w14:paraId="1ACD7671" w14:textId="77777777" w:rsidR="00330605" w:rsidRPr="00D6163D" w:rsidRDefault="00330605" w:rsidP="00330605">
          <w:pPr>
            <w:pStyle w:val="Druhdokumentu"/>
          </w:pPr>
        </w:p>
      </w:tc>
    </w:tr>
    <w:tr w:rsidR="00330605" w14:paraId="1AE361CA" w14:textId="77777777" w:rsidTr="00330605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220439D6" w14:textId="77777777" w:rsidR="00330605" w:rsidRPr="00B8518B" w:rsidRDefault="00330605" w:rsidP="00330605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72B85E9" w14:textId="77777777" w:rsidR="00330605" w:rsidRDefault="00330605" w:rsidP="00330605">
          <w:pPr>
            <w:pStyle w:val="Zpat"/>
          </w:pPr>
        </w:p>
      </w:tc>
      <w:tc>
        <w:tcPr>
          <w:tcW w:w="3459" w:type="dxa"/>
          <w:shd w:val="clear" w:color="auto" w:fill="auto"/>
          <w:tcMar>
            <w:left w:w="0" w:type="dxa"/>
            <w:right w:w="0" w:type="dxa"/>
          </w:tcMar>
        </w:tcPr>
        <w:p w14:paraId="7BBCF3D6" w14:textId="77777777" w:rsidR="00330605" w:rsidRPr="00D6163D" w:rsidRDefault="00330605" w:rsidP="00330605">
          <w:pPr>
            <w:pStyle w:val="Druhdokumentu"/>
          </w:pPr>
        </w:p>
      </w:tc>
    </w:tr>
  </w:tbl>
  <w:p w14:paraId="2882016C" w14:textId="5C7533D0" w:rsidR="00BE7C40" w:rsidRDefault="00BE7C40" w:rsidP="00281D7B">
    <w:pPr>
      <w:pStyle w:val="Zhlav"/>
      <w:ind w:left="-1276"/>
      <w:rPr>
        <w:sz w:val="2"/>
        <w:szCs w:val="2"/>
      </w:rPr>
    </w:pPr>
  </w:p>
  <w:p w14:paraId="10AE6426" w14:textId="77777777" w:rsidR="00BE7C40" w:rsidRPr="00460660" w:rsidRDefault="00BE7C40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F1144D3"/>
    <w:multiLevelType w:val="hybridMultilevel"/>
    <w:tmpl w:val="18E2E800"/>
    <w:lvl w:ilvl="0" w:tplc="EF3C59F8">
      <w:start w:val="4"/>
      <w:numFmt w:val="bullet"/>
      <w:lvlText w:val="-"/>
      <w:lvlJc w:val="left"/>
      <w:pPr>
        <w:ind w:left="1494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5C13857"/>
    <w:multiLevelType w:val="hybridMultilevel"/>
    <w:tmpl w:val="445AB47E"/>
    <w:lvl w:ilvl="0" w:tplc="C5F4BCD8">
      <w:start w:val="1"/>
      <w:numFmt w:val="lowerRoman"/>
      <w:lvlText w:val="(%1)"/>
      <w:lvlJc w:val="left"/>
      <w:pPr>
        <w:ind w:left="2072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4" w15:restartNumberingAfterBreak="0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851331"/>
    <w:multiLevelType w:val="hybridMultilevel"/>
    <w:tmpl w:val="9FA05618"/>
    <w:lvl w:ilvl="0" w:tplc="E2A8DE8E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 w15:restartNumberingAfterBreak="0">
    <w:nsid w:val="187C0B71"/>
    <w:multiLevelType w:val="hybridMultilevel"/>
    <w:tmpl w:val="14263980"/>
    <w:lvl w:ilvl="0" w:tplc="CC04688A">
      <w:start w:val="9"/>
      <w:numFmt w:val="lowerLetter"/>
      <w:lvlText w:val="(%1)"/>
      <w:lvlJc w:val="left"/>
      <w:pPr>
        <w:ind w:left="2061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781" w:hanging="360"/>
      </w:pPr>
    </w:lvl>
    <w:lvl w:ilvl="2" w:tplc="0405001B" w:tentative="1">
      <w:start w:val="1"/>
      <w:numFmt w:val="lowerRoman"/>
      <w:lvlText w:val="%3."/>
      <w:lvlJc w:val="right"/>
      <w:pPr>
        <w:ind w:left="3501" w:hanging="180"/>
      </w:pPr>
    </w:lvl>
    <w:lvl w:ilvl="3" w:tplc="0405000F" w:tentative="1">
      <w:start w:val="1"/>
      <w:numFmt w:val="decimal"/>
      <w:lvlText w:val="%4."/>
      <w:lvlJc w:val="left"/>
      <w:pPr>
        <w:ind w:left="4221" w:hanging="360"/>
      </w:pPr>
    </w:lvl>
    <w:lvl w:ilvl="4" w:tplc="04050019" w:tentative="1">
      <w:start w:val="1"/>
      <w:numFmt w:val="lowerLetter"/>
      <w:lvlText w:val="%5."/>
      <w:lvlJc w:val="left"/>
      <w:pPr>
        <w:ind w:left="4941" w:hanging="360"/>
      </w:pPr>
    </w:lvl>
    <w:lvl w:ilvl="5" w:tplc="0405001B" w:tentative="1">
      <w:start w:val="1"/>
      <w:numFmt w:val="lowerRoman"/>
      <w:lvlText w:val="%6."/>
      <w:lvlJc w:val="right"/>
      <w:pPr>
        <w:ind w:left="5661" w:hanging="180"/>
      </w:pPr>
    </w:lvl>
    <w:lvl w:ilvl="6" w:tplc="0405000F" w:tentative="1">
      <w:start w:val="1"/>
      <w:numFmt w:val="decimal"/>
      <w:lvlText w:val="%7."/>
      <w:lvlJc w:val="left"/>
      <w:pPr>
        <w:ind w:left="6381" w:hanging="360"/>
      </w:pPr>
    </w:lvl>
    <w:lvl w:ilvl="7" w:tplc="04050019" w:tentative="1">
      <w:start w:val="1"/>
      <w:numFmt w:val="lowerLetter"/>
      <w:lvlText w:val="%8."/>
      <w:lvlJc w:val="left"/>
      <w:pPr>
        <w:ind w:left="7101" w:hanging="360"/>
      </w:pPr>
    </w:lvl>
    <w:lvl w:ilvl="8" w:tplc="040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18B50ABF"/>
    <w:multiLevelType w:val="hybridMultilevel"/>
    <w:tmpl w:val="4DCCE76C"/>
    <w:lvl w:ilvl="0" w:tplc="4CD60C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9" w15:restartNumberingAfterBreak="0">
    <w:nsid w:val="1B153109"/>
    <w:multiLevelType w:val="hybridMultilevel"/>
    <w:tmpl w:val="90F203A4"/>
    <w:lvl w:ilvl="0" w:tplc="AA249F8E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0" w15:restartNumberingAfterBreak="0">
    <w:nsid w:val="1DCD0B6A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1F5F31CF"/>
    <w:multiLevelType w:val="hybridMultilevel"/>
    <w:tmpl w:val="A41C3C7A"/>
    <w:lvl w:ilvl="0" w:tplc="5A6410AA">
      <w:start w:val="1"/>
      <w:numFmt w:val="lowerRoman"/>
      <w:lvlText w:val="(%1)"/>
      <w:lvlJc w:val="left"/>
      <w:pPr>
        <w:ind w:left="207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2" w15:restartNumberingAfterBreak="0">
    <w:nsid w:val="262753D8"/>
    <w:multiLevelType w:val="hybridMultilevel"/>
    <w:tmpl w:val="6092581A"/>
    <w:lvl w:ilvl="0" w:tplc="A776D6A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3" w15:restartNumberingAfterBreak="0">
    <w:nsid w:val="2A664E4E"/>
    <w:multiLevelType w:val="hybridMultilevel"/>
    <w:tmpl w:val="BC0E137A"/>
    <w:lvl w:ilvl="0" w:tplc="2C4E0FDC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4" w15:restartNumberingAfterBreak="0">
    <w:nsid w:val="2A6D5F3F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5" w15:restartNumberingAfterBreak="0">
    <w:nsid w:val="2BF76403"/>
    <w:multiLevelType w:val="multilevel"/>
    <w:tmpl w:val="0D34D660"/>
    <w:numStyleLink w:val="ListBulletmultilevel"/>
  </w:abstractNum>
  <w:abstractNum w:abstractNumId="16" w15:restartNumberingAfterBreak="0">
    <w:nsid w:val="2FAB6ADC"/>
    <w:multiLevelType w:val="multilevel"/>
    <w:tmpl w:val="712402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u w:val="none"/>
      </w:rPr>
    </w:lvl>
    <w:lvl w:ilvl="2">
      <w:start w:val="1"/>
      <w:numFmt w:val="lowerLetter"/>
      <w:lvlText w:val="(%3)"/>
      <w:lvlJc w:val="left"/>
      <w:pPr>
        <w:ind w:left="1224" w:hanging="504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FF6348A"/>
    <w:multiLevelType w:val="hybridMultilevel"/>
    <w:tmpl w:val="02CCBD44"/>
    <w:lvl w:ilvl="0" w:tplc="9C12DDA0">
      <w:start w:val="1"/>
      <w:numFmt w:val="lowerLetter"/>
      <w:lvlText w:val="(%1)"/>
      <w:lvlJc w:val="left"/>
      <w:pPr>
        <w:ind w:left="1352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8" w15:restartNumberingAfterBreak="0">
    <w:nsid w:val="31DF6686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9" w15:restartNumberingAfterBreak="0">
    <w:nsid w:val="341D7272"/>
    <w:multiLevelType w:val="multilevel"/>
    <w:tmpl w:val="91029736"/>
    <w:lvl w:ilvl="0">
      <w:start w:val="5"/>
      <w:numFmt w:val="decimal"/>
      <w:lvlText w:val="%1"/>
      <w:lvlJc w:val="left"/>
      <w:pPr>
        <w:ind w:left="420" w:hanging="420"/>
      </w:pPr>
      <w:rPr>
        <w:rFonts w:eastAsiaTheme="minorHAnsi" w:cstheme="minorBidi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eastAsiaTheme="minorHAnsi" w:cstheme="minorBid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eastAsiaTheme="minorHAnsi" w:cstheme="minorBidi" w:hint="default"/>
      </w:rPr>
    </w:lvl>
  </w:abstractNum>
  <w:abstractNum w:abstractNumId="20" w15:restartNumberingAfterBreak="0">
    <w:nsid w:val="38B64F42"/>
    <w:multiLevelType w:val="multilevel"/>
    <w:tmpl w:val="A96415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Odstavecseseznamem"/>
      <w:lvlText w:val="%1.%2."/>
      <w:lvlJc w:val="left"/>
      <w:pPr>
        <w:ind w:left="792" w:hanging="432"/>
      </w:pPr>
      <w:rPr>
        <w:i w:val="0"/>
        <w:u w:val="none"/>
      </w:rPr>
    </w:lvl>
    <w:lvl w:ilvl="2">
      <w:start w:val="1"/>
      <w:numFmt w:val="lowerLetter"/>
      <w:lvlText w:val="(%3)"/>
      <w:lvlJc w:val="left"/>
      <w:pPr>
        <w:ind w:left="1224" w:hanging="504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A162947"/>
    <w:multiLevelType w:val="multilevel"/>
    <w:tmpl w:val="4552B9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992"/>
        </w:tabs>
        <w:ind w:left="992" w:hanging="425"/>
      </w:pPr>
      <w:rPr>
        <w:rFonts w:hint="default"/>
        <w:b w:val="0"/>
        <w:i w:val="0"/>
      </w:rPr>
    </w:lvl>
    <w:lvl w:ilvl="3">
      <w:start w:val="1"/>
      <w:numFmt w:val="lowerRoman"/>
      <w:lvlText w:val="(%4)"/>
      <w:lvlJc w:val="left"/>
      <w:pPr>
        <w:tabs>
          <w:tab w:val="num" w:pos="1418"/>
        </w:tabs>
        <w:ind w:left="1418" w:hanging="426"/>
      </w:pPr>
      <w:rPr>
        <w:rFonts w:hint="default"/>
        <w:i w:val="0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413C5A0C"/>
    <w:multiLevelType w:val="hybridMultilevel"/>
    <w:tmpl w:val="AF5A9A76"/>
    <w:lvl w:ilvl="0" w:tplc="EC70211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3" w15:restartNumberingAfterBreak="0">
    <w:nsid w:val="48825AAB"/>
    <w:multiLevelType w:val="hybridMultilevel"/>
    <w:tmpl w:val="968AD3E6"/>
    <w:lvl w:ilvl="0" w:tplc="08863730">
      <w:start w:val="9"/>
      <w:numFmt w:val="lowerLetter"/>
      <w:lvlText w:val="(%1)"/>
      <w:lvlJc w:val="left"/>
      <w:pPr>
        <w:ind w:left="19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8EE23B7"/>
    <w:multiLevelType w:val="hybridMultilevel"/>
    <w:tmpl w:val="0CD4A16A"/>
    <w:lvl w:ilvl="0" w:tplc="4D4CE9D4">
      <w:start w:val="1"/>
      <w:numFmt w:val="upperRoman"/>
      <w:lvlText w:val="(%1)"/>
      <w:lvlJc w:val="left"/>
      <w:pPr>
        <w:ind w:left="207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5" w15:restartNumberingAfterBreak="0">
    <w:nsid w:val="4BE26FC5"/>
    <w:multiLevelType w:val="hybridMultilevel"/>
    <w:tmpl w:val="338E5ECC"/>
    <w:lvl w:ilvl="0" w:tplc="040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26" w15:restartNumberingAfterBreak="0">
    <w:nsid w:val="4EA44132"/>
    <w:multiLevelType w:val="hybridMultilevel"/>
    <w:tmpl w:val="974CA4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F6167"/>
    <w:multiLevelType w:val="hybridMultilevel"/>
    <w:tmpl w:val="931055CA"/>
    <w:lvl w:ilvl="0" w:tplc="B99E6F42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8" w15:restartNumberingAfterBreak="0">
    <w:nsid w:val="637E2759"/>
    <w:multiLevelType w:val="hybridMultilevel"/>
    <w:tmpl w:val="5728275A"/>
    <w:lvl w:ilvl="0" w:tplc="562A1844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9" w15:restartNumberingAfterBreak="0">
    <w:nsid w:val="6C6658AA"/>
    <w:multiLevelType w:val="hybridMultilevel"/>
    <w:tmpl w:val="43DEEF60"/>
    <w:lvl w:ilvl="0" w:tplc="F24E586A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6F4B5D6A"/>
    <w:multiLevelType w:val="multilevel"/>
    <w:tmpl w:val="4552B9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992"/>
        </w:tabs>
        <w:ind w:left="992" w:hanging="425"/>
      </w:pPr>
      <w:rPr>
        <w:rFonts w:hint="default"/>
        <w:b w:val="0"/>
        <w:i w:val="0"/>
      </w:rPr>
    </w:lvl>
    <w:lvl w:ilvl="3">
      <w:start w:val="1"/>
      <w:numFmt w:val="lowerRoman"/>
      <w:lvlText w:val="(%4)"/>
      <w:lvlJc w:val="left"/>
      <w:pPr>
        <w:tabs>
          <w:tab w:val="num" w:pos="1418"/>
        </w:tabs>
        <w:ind w:left="1418" w:hanging="426"/>
      </w:pPr>
      <w:rPr>
        <w:rFonts w:hint="default"/>
        <w:i w:val="0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70761E5A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32" w15:restartNumberingAfterBreak="0">
    <w:nsid w:val="74070991"/>
    <w:multiLevelType w:val="multilevel"/>
    <w:tmpl w:val="CABE99FC"/>
    <w:numStyleLink w:val="ListNumbermultilevel"/>
  </w:abstractNum>
  <w:abstractNum w:abstractNumId="33" w15:restartNumberingAfterBreak="0">
    <w:nsid w:val="765E40FA"/>
    <w:multiLevelType w:val="hybridMultilevel"/>
    <w:tmpl w:val="F718FA14"/>
    <w:lvl w:ilvl="0" w:tplc="ECAAD6FA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32"/>
  </w:num>
  <w:num w:numId="5">
    <w:abstractNumId w:val="20"/>
  </w:num>
  <w:num w:numId="6">
    <w:abstractNumId w:val="26"/>
  </w:num>
  <w:num w:numId="7">
    <w:abstractNumId w:val="12"/>
  </w:num>
  <w:num w:numId="8">
    <w:abstractNumId w:val="24"/>
  </w:num>
  <w:num w:numId="9">
    <w:abstractNumId w:val="33"/>
  </w:num>
  <w:num w:numId="10">
    <w:abstractNumId w:val="29"/>
  </w:num>
  <w:num w:numId="11">
    <w:abstractNumId w:val="3"/>
  </w:num>
  <w:num w:numId="12">
    <w:abstractNumId w:val="9"/>
  </w:num>
  <w:num w:numId="13">
    <w:abstractNumId w:val="17"/>
  </w:num>
  <w:num w:numId="14">
    <w:abstractNumId w:val="27"/>
  </w:num>
  <w:num w:numId="15">
    <w:abstractNumId w:val="13"/>
  </w:num>
  <w:num w:numId="16">
    <w:abstractNumId w:val="22"/>
  </w:num>
  <w:num w:numId="17">
    <w:abstractNumId w:val="28"/>
  </w:num>
  <w:num w:numId="18">
    <w:abstractNumId w:val="11"/>
  </w:num>
  <w:num w:numId="19">
    <w:abstractNumId w:val="25"/>
  </w:num>
  <w:num w:numId="20">
    <w:abstractNumId w:val="5"/>
  </w:num>
  <w:num w:numId="21">
    <w:abstractNumId w:val="14"/>
  </w:num>
  <w:num w:numId="22">
    <w:abstractNumId w:val="30"/>
  </w:num>
  <w:num w:numId="23">
    <w:abstractNumId w:val="6"/>
  </w:num>
  <w:num w:numId="24">
    <w:abstractNumId w:val="31"/>
  </w:num>
  <w:num w:numId="25">
    <w:abstractNumId w:val="23"/>
  </w:num>
  <w:num w:numId="26">
    <w:abstractNumId w:val="18"/>
  </w:num>
  <w:num w:numId="27">
    <w:abstractNumId w:val="10"/>
  </w:num>
  <w:num w:numId="28">
    <w:abstractNumId w:val="2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1"/>
  </w:num>
  <w:num w:numId="32">
    <w:abstractNumId w:val="4"/>
  </w:num>
  <w:num w:numId="33">
    <w:abstractNumId w:val="20"/>
  </w:num>
  <w:num w:numId="34">
    <w:abstractNumId w:val="7"/>
  </w:num>
  <w:num w:numId="35">
    <w:abstractNumId w:val="20"/>
  </w:num>
  <w:num w:numId="36">
    <w:abstractNumId w:val="20"/>
  </w:num>
  <w:num w:numId="37">
    <w:abstractNumId w:val="16"/>
  </w:num>
  <w:num w:numId="38">
    <w:abstractNumId w:val="20"/>
  </w:num>
  <w:num w:numId="39">
    <w:abstractNumId w:val="20"/>
  </w:num>
  <w:num w:numId="40">
    <w:abstractNumId w:val="20"/>
  </w:num>
  <w:num w:numId="41">
    <w:abstractNumId w:val="19"/>
  </w:num>
  <w:num w:numId="42">
    <w:abstractNumId w:val="20"/>
  </w:num>
  <w:num w:numId="43">
    <w:abstractNumId w:val="20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irková Eliška, Mgr.">
    <w15:presenceInfo w15:providerId="AD" w15:userId="S-1-5-21-3656830906-3839017365-80349702-152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A6E"/>
    <w:rsid w:val="00011076"/>
    <w:rsid w:val="00025DDC"/>
    <w:rsid w:val="00027F13"/>
    <w:rsid w:val="00034E52"/>
    <w:rsid w:val="00036808"/>
    <w:rsid w:val="00036D1F"/>
    <w:rsid w:val="000451AE"/>
    <w:rsid w:val="00046F28"/>
    <w:rsid w:val="00047260"/>
    <w:rsid w:val="00064B5A"/>
    <w:rsid w:val="00072C1E"/>
    <w:rsid w:val="00073E1E"/>
    <w:rsid w:val="0007414E"/>
    <w:rsid w:val="000742CD"/>
    <w:rsid w:val="00074809"/>
    <w:rsid w:val="00075354"/>
    <w:rsid w:val="00076D25"/>
    <w:rsid w:val="000820C5"/>
    <w:rsid w:val="00084CE8"/>
    <w:rsid w:val="00095A65"/>
    <w:rsid w:val="00096484"/>
    <w:rsid w:val="00097F37"/>
    <w:rsid w:val="000A1BD4"/>
    <w:rsid w:val="000B0A50"/>
    <w:rsid w:val="000B4D01"/>
    <w:rsid w:val="000C4FD9"/>
    <w:rsid w:val="000D2268"/>
    <w:rsid w:val="000D361C"/>
    <w:rsid w:val="000D3ADE"/>
    <w:rsid w:val="000E23A7"/>
    <w:rsid w:val="000E2E68"/>
    <w:rsid w:val="0010542B"/>
    <w:rsid w:val="0010693F"/>
    <w:rsid w:val="00114472"/>
    <w:rsid w:val="00115EFE"/>
    <w:rsid w:val="00126EF5"/>
    <w:rsid w:val="001303D1"/>
    <w:rsid w:val="00136144"/>
    <w:rsid w:val="00140178"/>
    <w:rsid w:val="0014565C"/>
    <w:rsid w:val="00153B54"/>
    <w:rsid w:val="001550BC"/>
    <w:rsid w:val="00157463"/>
    <w:rsid w:val="001605B9"/>
    <w:rsid w:val="001659E9"/>
    <w:rsid w:val="00170EC5"/>
    <w:rsid w:val="001747C1"/>
    <w:rsid w:val="00176AB0"/>
    <w:rsid w:val="001770CD"/>
    <w:rsid w:val="00183975"/>
    <w:rsid w:val="00184743"/>
    <w:rsid w:val="001852F6"/>
    <w:rsid w:val="001903A9"/>
    <w:rsid w:val="00193546"/>
    <w:rsid w:val="001975F5"/>
    <w:rsid w:val="001A3D0B"/>
    <w:rsid w:val="001B629E"/>
    <w:rsid w:val="001C2C86"/>
    <w:rsid w:val="001C4E38"/>
    <w:rsid w:val="001D4C56"/>
    <w:rsid w:val="001E7681"/>
    <w:rsid w:val="001F0FAC"/>
    <w:rsid w:val="001F4354"/>
    <w:rsid w:val="001F763F"/>
    <w:rsid w:val="00202BE9"/>
    <w:rsid w:val="00207DF5"/>
    <w:rsid w:val="0021305C"/>
    <w:rsid w:val="00221465"/>
    <w:rsid w:val="002228D4"/>
    <w:rsid w:val="00222F74"/>
    <w:rsid w:val="00224616"/>
    <w:rsid w:val="0023064C"/>
    <w:rsid w:val="00246A52"/>
    <w:rsid w:val="00252F2B"/>
    <w:rsid w:val="0025503B"/>
    <w:rsid w:val="002609BD"/>
    <w:rsid w:val="002679C4"/>
    <w:rsid w:val="00275B09"/>
    <w:rsid w:val="00275D5F"/>
    <w:rsid w:val="00280E07"/>
    <w:rsid w:val="00281D7B"/>
    <w:rsid w:val="00291B07"/>
    <w:rsid w:val="002A4447"/>
    <w:rsid w:val="002B0B85"/>
    <w:rsid w:val="002B36B8"/>
    <w:rsid w:val="002B3E61"/>
    <w:rsid w:val="002B72B2"/>
    <w:rsid w:val="002C1CE9"/>
    <w:rsid w:val="002C2978"/>
    <w:rsid w:val="002C31BF"/>
    <w:rsid w:val="002D08B1"/>
    <w:rsid w:val="002D1889"/>
    <w:rsid w:val="002E0CD7"/>
    <w:rsid w:val="002F0631"/>
    <w:rsid w:val="002F3DE9"/>
    <w:rsid w:val="003019CE"/>
    <w:rsid w:val="003101FE"/>
    <w:rsid w:val="00312FA9"/>
    <w:rsid w:val="003239F3"/>
    <w:rsid w:val="003262F5"/>
    <w:rsid w:val="00330069"/>
    <w:rsid w:val="00330365"/>
    <w:rsid w:val="00330605"/>
    <w:rsid w:val="00333CF0"/>
    <w:rsid w:val="00333D35"/>
    <w:rsid w:val="0034033F"/>
    <w:rsid w:val="00341DCF"/>
    <w:rsid w:val="0034498F"/>
    <w:rsid w:val="00353582"/>
    <w:rsid w:val="00355724"/>
    <w:rsid w:val="00355DD1"/>
    <w:rsid w:val="00357BC6"/>
    <w:rsid w:val="00361BCB"/>
    <w:rsid w:val="00362E35"/>
    <w:rsid w:val="003656E8"/>
    <w:rsid w:val="0036782A"/>
    <w:rsid w:val="00370870"/>
    <w:rsid w:val="00376854"/>
    <w:rsid w:val="00380B2C"/>
    <w:rsid w:val="00382D2B"/>
    <w:rsid w:val="003858D4"/>
    <w:rsid w:val="00390090"/>
    <w:rsid w:val="003909C0"/>
    <w:rsid w:val="00392ABF"/>
    <w:rsid w:val="00395486"/>
    <w:rsid w:val="003956C6"/>
    <w:rsid w:val="00395A8A"/>
    <w:rsid w:val="00396220"/>
    <w:rsid w:val="00397CC4"/>
    <w:rsid w:val="003A2CCB"/>
    <w:rsid w:val="003B1721"/>
    <w:rsid w:val="003B233C"/>
    <w:rsid w:val="003B4725"/>
    <w:rsid w:val="003C5769"/>
    <w:rsid w:val="003D29DE"/>
    <w:rsid w:val="003D61D8"/>
    <w:rsid w:val="003E0F75"/>
    <w:rsid w:val="00411CBB"/>
    <w:rsid w:val="004129FC"/>
    <w:rsid w:val="00413655"/>
    <w:rsid w:val="0042446A"/>
    <w:rsid w:val="00425499"/>
    <w:rsid w:val="00426D69"/>
    <w:rsid w:val="00440460"/>
    <w:rsid w:val="00441430"/>
    <w:rsid w:val="00443D78"/>
    <w:rsid w:val="00445CFA"/>
    <w:rsid w:val="00447984"/>
    <w:rsid w:val="00450F07"/>
    <w:rsid w:val="0045332E"/>
    <w:rsid w:val="00453CD3"/>
    <w:rsid w:val="00460660"/>
    <w:rsid w:val="004647E6"/>
    <w:rsid w:val="00464CC8"/>
    <w:rsid w:val="00475481"/>
    <w:rsid w:val="00476CD8"/>
    <w:rsid w:val="00486107"/>
    <w:rsid w:val="00486426"/>
    <w:rsid w:val="00491827"/>
    <w:rsid w:val="00494DCC"/>
    <w:rsid w:val="004B2074"/>
    <w:rsid w:val="004B252F"/>
    <w:rsid w:val="004B348C"/>
    <w:rsid w:val="004C11F0"/>
    <w:rsid w:val="004C367B"/>
    <w:rsid w:val="004C4399"/>
    <w:rsid w:val="004C588C"/>
    <w:rsid w:val="004C787C"/>
    <w:rsid w:val="004D0A59"/>
    <w:rsid w:val="004D348E"/>
    <w:rsid w:val="004D74E0"/>
    <w:rsid w:val="004E143C"/>
    <w:rsid w:val="004E2C7C"/>
    <w:rsid w:val="004E3A53"/>
    <w:rsid w:val="004E7DD8"/>
    <w:rsid w:val="004E7F63"/>
    <w:rsid w:val="004F2B7D"/>
    <w:rsid w:val="004F4B9B"/>
    <w:rsid w:val="004F572B"/>
    <w:rsid w:val="0050139C"/>
    <w:rsid w:val="00511AB9"/>
    <w:rsid w:val="0051483E"/>
    <w:rsid w:val="00516782"/>
    <w:rsid w:val="00523EA7"/>
    <w:rsid w:val="00540F45"/>
    <w:rsid w:val="005466DD"/>
    <w:rsid w:val="00553375"/>
    <w:rsid w:val="00555C2D"/>
    <w:rsid w:val="00567BCB"/>
    <w:rsid w:val="00567F90"/>
    <w:rsid w:val="0057071D"/>
    <w:rsid w:val="005736B7"/>
    <w:rsid w:val="00575495"/>
    <w:rsid w:val="00575E16"/>
    <w:rsid w:val="00575E5A"/>
    <w:rsid w:val="00585442"/>
    <w:rsid w:val="00586495"/>
    <w:rsid w:val="00590D81"/>
    <w:rsid w:val="005930C0"/>
    <w:rsid w:val="00595F71"/>
    <w:rsid w:val="005976A5"/>
    <w:rsid w:val="005A3662"/>
    <w:rsid w:val="005A7852"/>
    <w:rsid w:val="005E0991"/>
    <w:rsid w:val="005E1747"/>
    <w:rsid w:val="005E2084"/>
    <w:rsid w:val="005E5D5A"/>
    <w:rsid w:val="005F1404"/>
    <w:rsid w:val="006038A6"/>
    <w:rsid w:val="0061068E"/>
    <w:rsid w:val="00615789"/>
    <w:rsid w:val="00624971"/>
    <w:rsid w:val="00625659"/>
    <w:rsid w:val="00631710"/>
    <w:rsid w:val="0063371F"/>
    <w:rsid w:val="006413B7"/>
    <w:rsid w:val="0064774B"/>
    <w:rsid w:val="00647879"/>
    <w:rsid w:val="00660AD3"/>
    <w:rsid w:val="006629B5"/>
    <w:rsid w:val="00674CD6"/>
    <w:rsid w:val="00677B7F"/>
    <w:rsid w:val="006825CB"/>
    <w:rsid w:val="006862DF"/>
    <w:rsid w:val="00696698"/>
    <w:rsid w:val="006A0326"/>
    <w:rsid w:val="006A0C3F"/>
    <w:rsid w:val="006A5570"/>
    <w:rsid w:val="006A689C"/>
    <w:rsid w:val="006B3D79"/>
    <w:rsid w:val="006B4810"/>
    <w:rsid w:val="006C1F21"/>
    <w:rsid w:val="006D7062"/>
    <w:rsid w:val="006D7AFE"/>
    <w:rsid w:val="006E00D0"/>
    <w:rsid w:val="006E0578"/>
    <w:rsid w:val="006E314D"/>
    <w:rsid w:val="006E56B2"/>
    <w:rsid w:val="006E5B3C"/>
    <w:rsid w:val="00700EC9"/>
    <w:rsid w:val="0070569E"/>
    <w:rsid w:val="00710723"/>
    <w:rsid w:val="0072303D"/>
    <w:rsid w:val="00723C89"/>
    <w:rsid w:val="00723ED1"/>
    <w:rsid w:val="007307DB"/>
    <w:rsid w:val="00743525"/>
    <w:rsid w:val="00745D74"/>
    <w:rsid w:val="0074748E"/>
    <w:rsid w:val="00747B4E"/>
    <w:rsid w:val="007552EC"/>
    <w:rsid w:val="0076286B"/>
    <w:rsid w:val="0076338F"/>
    <w:rsid w:val="00766846"/>
    <w:rsid w:val="0077363D"/>
    <w:rsid w:val="0077673A"/>
    <w:rsid w:val="007838AF"/>
    <w:rsid w:val="007846E1"/>
    <w:rsid w:val="00790DDD"/>
    <w:rsid w:val="007A1F02"/>
    <w:rsid w:val="007B291B"/>
    <w:rsid w:val="007B2E9A"/>
    <w:rsid w:val="007B570C"/>
    <w:rsid w:val="007C589B"/>
    <w:rsid w:val="007D41F2"/>
    <w:rsid w:val="007D4AFC"/>
    <w:rsid w:val="007E0125"/>
    <w:rsid w:val="007E0651"/>
    <w:rsid w:val="007E4A6E"/>
    <w:rsid w:val="007F32D9"/>
    <w:rsid w:val="007F47D1"/>
    <w:rsid w:val="007F524D"/>
    <w:rsid w:val="007F56A7"/>
    <w:rsid w:val="00807DD0"/>
    <w:rsid w:val="0081107C"/>
    <w:rsid w:val="00821396"/>
    <w:rsid w:val="00822396"/>
    <w:rsid w:val="00822E53"/>
    <w:rsid w:val="0083131F"/>
    <w:rsid w:val="00840FB8"/>
    <w:rsid w:val="00852BA4"/>
    <w:rsid w:val="00860F1C"/>
    <w:rsid w:val="00860FB6"/>
    <w:rsid w:val="00864244"/>
    <w:rsid w:val="00864C34"/>
    <w:rsid w:val="008659F3"/>
    <w:rsid w:val="008819F6"/>
    <w:rsid w:val="00886D4B"/>
    <w:rsid w:val="008874EA"/>
    <w:rsid w:val="0089225E"/>
    <w:rsid w:val="00895406"/>
    <w:rsid w:val="008A1AB2"/>
    <w:rsid w:val="008A3568"/>
    <w:rsid w:val="008A368D"/>
    <w:rsid w:val="008C415D"/>
    <w:rsid w:val="008D03B9"/>
    <w:rsid w:val="008D044E"/>
    <w:rsid w:val="008D3A2D"/>
    <w:rsid w:val="008E2B2A"/>
    <w:rsid w:val="008E791D"/>
    <w:rsid w:val="008F015B"/>
    <w:rsid w:val="008F14C6"/>
    <w:rsid w:val="008F18D6"/>
    <w:rsid w:val="008F5E52"/>
    <w:rsid w:val="008F60C6"/>
    <w:rsid w:val="0090134B"/>
    <w:rsid w:val="00904780"/>
    <w:rsid w:val="00922385"/>
    <w:rsid w:val="009223DF"/>
    <w:rsid w:val="009326BE"/>
    <w:rsid w:val="00936091"/>
    <w:rsid w:val="00940D8A"/>
    <w:rsid w:val="009418BC"/>
    <w:rsid w:val="00962258"/>
    <w:rsid w:val="009678B7"/>
    <w:rsid w:val="00970A52"/>
    <w:rsid w:val="00974DB1"/>
    <w:rsid w:val="009815E2"/>
    <w:rsid w:val="009832AF"/>
    <w:rsid w:val="009833E1"/>
    <w:rsid w:val="00992D9C"/>
    <w:rsid w:val="00993F53"/>
    <w:rsid w:val="00996CB8"/>
    <w:rsid w:val="009A0CD0"/>
    <w:rsid w:val="009B14A9"/>
    <w:rsid w:val="009B2E97"/>
    <w:rsid w:val="009B30D0"/>
    <w:rsid w:val="009B36AF"/>
    <w:rsid w:val="009B5F56"/>
    <w:rsid w:val="009C0A64"/>
    <w:rsid w:val="009C3EFF"/>
    <w:rsid w:val="009D17FC"/>
    <w:rsid w:val="009D1BA2"/>
    <w:rsid w:val="009D4B2F"/>
    <w:rsid w:val="009D50D4"/>
    <w:rsid w:val="009D50F5"/>
    <w:rsid w:val="009E07F4"/>
    <w:rsid w:val="009F392E"/>
    <w:rsid w:val="00A02735"/>
    <w:rsid w:val="00A03054"/>
    <w:rsid w:val="00A037C2"/>
    <w:rsid w:val="00A04D1C"/>
    <w:rsid w:val="00A06158"/>
    <w:rsid w:val="00A06E45"/>
    <w:rsid w:val="00A13035"/>
    <w:rsid w:val="00A16B5F"/>
    <w:rsid w:val="00A249DE"/>
    <w:rsid w:val="00A275C1"/>
    <w:rsid w:val="00A35755"/>
    <w:rsid w:val="00A37B7A"/>
    <w:rsid w:val="00A404A5"/>
    <w:rsid w:val="00A4600C"/>
    <w:rsid w:val="00A47D61"/>
    <w:rsid w:val="00A6177B"/>
    <w:rsid w:val="00A66136"/>
    <w:rsid w:val="00A74C1B"/>
    <w:rsid w:val="00A85A3D"/>
    <w:rsid w:val="00A90199"/>
    <w:rsid w:val="00A903CC"/>
    <w:rsid w:val="00A9056A"/>
    <w:rsid w:val="00A91226"/>
    <w:rsid w:val="00A92B11"/>
    <w:rsid w:val="00A93896"/>
    <w:rsid w:val="00A943B1"/>
    <w:rsid w:val="00AA0D0A"/>
    <w:rsid w:val="00AA4CBB"/>
    <w:rsid w:val="00AA65FA"/>
    <w:rsid w:val="00AA7351"/>
    <w:rsid w:val="00AB1712"/>
    <w:rsid w:val="00AB48C6"/>
    <w:rsid w:val="00AB5842"/>
    <w:rsid w:val="00AC3262"/>
    <w:rsid w:val="00AD056F"/>
    <w:rsid w:val="00AD6731"/>
    <w:rsid w:val="00AE4D08"/>
    <w:rsid w:val="00AE60CC"/>
    <w:rsid w:val="00AF5FA9"/>
    <w:rsid w:val="00AF76F7"/>
    <w:rsid w:val="00B0515B"/>
    <w:rsid w:val="00B07C2C"/>
    <w:rsid w:val="00B10D59"/>
    <w:rsid w:val="00B15D0D"/>
    <w:rsid w:val="00B16C93"/>
    <w:rsid w:val="00B50ABF"/>
    <w:rsid w:val="00B5460A"/>
    <w:rsid w:val="00B57A80"/>
    <w:rsid w:val="00B612C0"/>
    <w:rsid w:val="00B62535"/>
    <w:rsid w:val="00B75EE1"/>
    <w:rsid w:val="00B772EF"/>
    <w:rsid w:val="00B77306"/>
    <w:rsid w:val="00B77481"/>
    <w:rsid w:val="00B8518B"/>
    <w:rsid w:val="00B91E11"/>
    <w:rsid w:val="00B93528"/>
    <w:rsid w:val="00BA3F4C"/>
    <w:rsid w:val="00BA6417"/>
    <w:rsid w:val="00BB5275"/>
    <w:rsid w:val="00BB5852"/>
    <w:rsid w:val="00BC4CE4"/>
    <w:rsid w:val="00BD7E91"/>
    <w:rsid w:val="00BE2DAA"/>
    <w:rsid w:val="00BE7C40"/>
    <w:rsid w:val="00BE7D13"/>
    <w:rsid w:val="00BF07BA"/>
    <w:rsid w:val="00BF3CF3"/>
    <w:rsid w:val="00C02406"/>
    <w:rsid w:val="00C024C9"/>
    <w:rsid w:val="00C02D0A"/>
    <w:rsid w:val="00C03A6E"/>
    <w:rsid w:val="00C03CFB"/>
    <w:rsid w:val="00C05459"/>
    <w:rsid w:val="00C10E4D"/>
    <w:rsid w:val="00C11225"/>
    <w:rsid w:val="00C11C50"/>
    <w:rsid w:val="00C138C8"/>
    <w:rsid w:val="00C2162C"/>
    <w:rsid w:val="00C24989"/>
    <w:rsid w:val="00C277E7"/>
    <w:rsid w:val="00C311B0"/>
    <w:rsid w:val="00C3225E"/>
    <w:rsid w:val="00C4034A"/>
    <w:rsid w:val="00C44806"/>
    <w:rsid w:val="00C44F6A"/>
    <w:rsid w:val="00C47AE3"/>
    <w:rsid w:val="00C53CD3"/>
    <w:rsid w:val="00C606D2"/>
    <w:rsid w:val="00C615C6"/>
    <w:rsid w:val="00C70843"/>
    <w:rsid w:val="00C730B9"/>
    <w:rsid w:val="00C74FA0"/>
    <w:rsid w:val="00C7646D"/>
    <w:rsid w:val="00C82DFD"/>
    <w:rsid w:val="00C85940"/>
    <w:rsid w:val="00C8720C"/>
    <w:rsid w:val="00CA1ABD"/>
    <w:rsid w:val="00CB3A32"/>
    <w:rsid w:val="00CC1E71"/>
    <w:rsid w:val="00CC2C09"/>
    <w:rsid w:val="00CD1FC4"/>
    <w:rsid w:val="00CE56F8"/>
    <w:rsid w:val="00CF17BE"/>
    <w:rsid w:val="00D051C6"/>
    <w:rsid w:val="00D21061"/>
    <w:rsid w:val="00D231B3"/>
    <w:rsid w:val="00D2450A"/>
    <w:rsid w:val="00D31E61"/>
    <w:rsid w:val="00D4108E"/>
    <w:rsid w:val="00D44580"/>
    <w:rsid w:val="00D45A45"/>
    <w:rsid w:val="00D54ED7"/>
    <w:rsid w:val="00D6163D"/>
    <w:rsid w:val="00D642D1"/>
    <w:rsid w:val="00D64352"/>
    <w:rsid w:val="00D65762"/>
    <w:rsid w:val="00D70CA5"/>
    <w:rsid w:val="00D73934"/>
    <w:rsid w:val="00D81AAB"/>
    <w:rsid w:val="00D831A3"/>
    <w:rsid w:val="00D841B8"/>
    <w:rsid w:val="00D86668"/>
    <w:rsid w:val="00D86EF2"/>
    <w:rsid w:val="00D87AB2"/>
    <w:rsid w:val="00D90583"/>
    <w:rsid w:val="00D92FF5"/>
    <w:rsid w:val="00DA2C32"/>
    <w:rsid w:val="00DA3406"/>
    <w:rsid w:val="00DA5AC6"/>
    <w:rsid w:val="00DB1F96"/>
    <w:rsid w:val="00DB2B0F"/>
    <w:rsid w:val="00DC3026"/>
    <w:rsid w:val="00DC3510"/>
    <w:rsid w:val="00DC380C"/>
    <w:rsid w:val="00DC665A"/>
    <w:rsid w:val="00DC75F3"/>
    <w:rsid w:val="00DD46F3"/>
    <w:rsid w:val="00DD6B14"/>
    <w:rsid w:val="00DE56F2"/>
    <w:rsid w:val="00DE6462"/>
    <w:rsid w:val="00DF116D"/>
    <w:rsid w:val="00DF4BD7"/>
    <w:rsid w:val="00DF668A"/>
    <w:rsid w:val="00DF66CA"/>
    <w:rsid w:val="00E14C2F"/>
    <w:rsid w:val="00E2616C"/>
    <w:rsid w:val="00E261B6"/>
    <w:rsid w:val="00E26810"/>
    <w:rsid w:val="00E27278"/>
    <w:rsid w:val="00E27ADD"/>
    <w:rsid w:val="00E34BE9"/>
    <w:rsid w:val="00E37A7F"/>
    <w:rsid w:val="00E40685"/>
    <w:rsid w:val="00E47AFF"/>
    <w:rsid w:val="00E86F16"/>
    <w:rsid w:val="00E874E9"/>
    <w:rsid w:val="00E90396"/>
    <w:rsid w:val="00E90C16"/>
    <w:rsid w:val="00EA1889"/>
    <w:rsid w:val="00EA2C48"/>
    <w:rsid w:val="00EA40B9"/>
    <w:rsid w:val="00EA57B9"/>
    <w:rsid w:val="00EB104F"/>
    <w:rsid w:val="00EC2D7C"/>
    <w:rsid w:val="00ED0450"/>
    <w:rsid w:val="00ED1277"/>
    <w:rsid w:val="00ED14BD"/>
    <w:rsid w:val="00ED43E8"/>
    <w:rsid w:val="00EE11E4"/>
    <w:rsid w:val="00EE3ACA"/>
    <w:rsid w:val="00EF0177"/>
    <w:rsid w:val="00EF4996"/>
    <w:rsid w:val="00EF52BC"/>
    <w:rsid w:val="00F02F66"/>
    <w:rsid w:val="00F0533E"/>
    <w:rsid w:val="00F1048D"/>
    <w:rsid w:val="00F12DEC"/>
    <w:rsid w:val="00F1715C"/>
    <w:rsid w:val="00F20EA8"/>
    <w:rsid w:val="00F243E2"/>
    <w:rsid w:val="00F310F8"/>
    <w:rsid w:val="00F313A4"/>
    <w:rsid w:val="00F34814"/>
    <w:rsid w:val="00F34B3C"/>
    <w:rsid w:val="00F35939"/>
    <w:rsid w:val="00F40D71"/>
    <w:rsid w:val="00F440C8"/>
    <w:rsid w:val="00F45607"/>
    <w:rsid w:val="00F4624D"/>
    <w:rsid w:val="00F5070F"/>
    <w:rsid w:val="00F54BBB"/>
    <w:rsid w:val="00F61DE3"/>
    <w:rsid w:val="00F659EB"/>
    <w:rsid w:val="00F668BA"/>
    <w:rsid w:val="00F82E64"/>
    <w:rsid w:val="00F86BA6"/>
    <w:rsid w:val="00F95EC3"/>
    <w:rsid w:val="00FA2A5A"/>
    <w:rsid w:val="00FA4B6F"/>
    <w:rsid w:val="00FB018F"/>
    <w:rsid w:val="00FB0534"/>
    <w:rsid w:val="00FC6389"/>
    <w:rsid w:val="00FD54A4"/>
    <w:rsid w:val="00FE03AF"/>
    <w:rsid w:val="00FE50F9"/>
    <w:rsid w:val="00FE5117"/>
    <w:rsid w:val="00FF3C3D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BBA3D"/>
  <w14:defaultImageDpi w14:val="32767"/>
  <w15:docId w15:val="{0FB202A7-70D6-4346-A8FE-F9EF6633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446A"/>
  </w:style>
  <w:style w:type="paragraph" w:styleId="Nadpis1">
    <w:name w:val="heading 1"/>
    <w:aliases w:val="_Nadpis 1,Hoofdstukkop,Section Heading,H1,h1,Základní kapitola,Článek,ASAPHeading 1,Kapitola,section,1,Nadpis 1T,V_Head1,Záhlaví 1,Char Char,Char Char Char Char Char,Char Char Char Char Char Char Char Char,Char Char Char Char Char Char,RI,Clau"/>
    <w:basedOn w:val="Normln"/>
    <w:next w:val="Normln"/>
    <w:link w:val="Nadpis1Char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A2C48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  <w:u w:val="single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895406"/>
    <w:rPr>
      <w:sz w:val="12"/>
    </w:rPr>
  </w:style>
  <w:style w:type="character" w:customStyle="1" w:styleId="Nadpis1Char">
    <w:name w:val="Nadpis 1 Char"/>
    <w:aliases w:val="_Nadpis 1 Char,Hoofdstukkop Char,Section Heading Char,H1 Char,h1 Char,Základní kapitola Char,Článek Char,ASAPHeading 1 Char,Kapitola Char,section Char,1 Char,Nadpis 1T Char,V_Head1 Char,Záhlaví 1 Char,Char Char Char,RI Char,Clau Char"/>
    <w:basedOn w:val="Standardnpsmoodstavce"/>
    <w:link w:val="Nadpis1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A2C48"/>
    <w:rPr>
      <w:rFonts w:asciiTheme="majorHAnsi" w:eastAsiaTheme="majorEastAsia" w:hAnsiTheme="majorHAnsi" w:cstheme="majorBidi"/>
      <w:b/>
      <w:iCs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aliases w:val="cp_Odstavec se seznamem,Bullet Number,Bullet List,FooterText,numbered,Paragraphe de liste1,Bulletr List Paragraph,列出段落,列出段落1,List Paragraph2,List Paragraph21,Listeafsnit1,Parágrafo da Lista1,Párrafo de lista1,リスト段落1"/>
    <w:basedOn w:val="Normln"/>
    <w:link w:val="OdstavecseseznamemChar"/>
    <w:uiPriority w:val="99"/>
    <w:qFormat/>
    <w:rsid w:val="00D81AAB"/>
    <w:pPr>
      <w:numPr>
        <w:ilvl w:val="1"/>
        <w:numId w:val="5"/>
      </w:numPr>
      <w:spacing w:after="120" w:line="276" w:lineRule="auto"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nhideWhenUsed/>
    <w:rsid w:val="009D50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D50D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D50D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50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50D4"/>
    <w:rPr>
      <w:b/>
      <w:bCs/>
      <w:sz w:val="20"/>
      <w:szCs w:val="20"/>
    </w:rPr>
  </w:style>
  <w:style w:type="paragraph" w:customStyle="1" w:styleId="Clanek11">
    <w:name w:val="Clanek 1.1"/>
    <w:basedOn w:val="Nadpis2"/>
    <w:link w:val="Clanek11Char"/>
    <w:qFormat/>
    <w:rsid w:val="00A06158"/>
    <w:pPr>
      <w:keepNext w:val="0"/>
      <w:keepLines w:val="0"/>
      <w:widowControl w:val="0"/>
      <w:pBdr>
        <w:top w:val="none" w:sz="0" w:space="0" w:color="auto"/>
      </w:pBdr>
      <w:tabs>
        <w:tab w:val="num" w:pos="567"/>
      </w:tabs>
      <w:spacing w:before="120" w:after="120" w:line="240" w:lineRule="auto"/>
      <w:ind w:left="567" w:hanging="567"/>
      <w:jc w:val="both"/>
    </w:pPr>
    <w:rPr>
      <w:rFonts w:ascii="Times New Roman" w:eastAsia="Times New Roman" w:hAnsi="Times New Roman" w:cs="Arial"/>
      <w:b w:val="0"/>
      <w:bCs/>
      <w:iCs/>
      <w:color w:val="auto"/>
      <w:sz w:val="22"/>
      <w:szCs w:val="28"/>
    </w:rPr>
  </w:style>
  <w:style w:type="paragraph" w:customStyle="1" w:styleId="Claneka">
    <w:name w:val="Clanek (a)"/>
    <w:basedOn w:val="Normln"/>
    <w:link w:val="ClanekaChar"/>
    <w:qFormat/>
    <w:rsid w:val="00A06158"/>
    <w:pPr>
      <w:keepLines/>
      <w:widowControl w:val="0"/>
      <w:tabs>
        <w:tab w:val="num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Claneki">
    <w:name w:val="Clanek (i)"/>
    <w:basedOn w:val="Normln"/>
    <w:qFormat/>
    <w:rsid w:val="00A06158"/>
    <w:pPr>
      <w:keepNext/>
      <w:tabs>
        <w:tab w:val="num" w:pos="1418"/>
      </w:tabs>
      <w:spacing w:before="120" w:after="120" w:line="240" w:lineRule="auto"/>
      <w:ind w:left="1418" w:hanging="426"/>
      <w:jc w:val="both"/>
    </w:pPr>
    <w:rPr>
      <w:rFonts w:ascii="Times New Roman" w:eastAsia="Times New Roman" w:hAnsi="Times New Roman" w:cs="Times New Roman"/>
      <w:color w:val="000000"/>
      <w:sz w:val="22"/>
      <w:szCs w:val="24"/>
    </w:rPr>
  </w:style>
  <w:style w:type="character" w:customStyle="1" w:styleId="ClanekaChar">
    <w:name w:val="Clanek (a) Char"/>
    <w:basedOn w:val="Standardnpsmoodstavce"/>
    <w:link w:val="Claneka"/>
    <w:rsid w:val="00A06158"/>
    <w:rPr>
      <w:rFonts w:ascii="Times New Roman" w:eastAsia="Times New Roman" w:hAnsi="Times New Roman" w:cs="Times New Roman"/>
      <w:sz w:val="22"/>
      <w:szCs w:val="24"/>
    </w:rPr>
  </w:style>
  <w:style w:type="character" w:customStyle="1" w:styleId="Clanek11Char">
    <w:name w:val="Clanek 1.1 Char"/>
    <w:link w:val="Clanek11"/>
    <w:locked/>
    <w:rsid w:val="00A06158"/>
    <w:rPr>
      <w:rFonts w:ascii="Times New Roman" w:eastAsia="Times New Roman" w:hAnsi="Times New Roman" w:cs="Arial"/>
      <w:bCs/>
      <w:iCs/>
      <w:sz w:val="22"/>
      <w:szCs w:val="28"/>
    </w:rPr>
  </w:style>
  <w:style w:type="character" w:customStyle="1" w:styleId="OdstavecseseznamemChar">
    <w:name w:val="Odstavec se seznamem Char"/>
    <w:aliases w:val="cp_Odstavec se seznamem Char,Bullet Number Char,Bullet List Char,FooterText Char,numbered Char,Paragraphe de liste1 Char,Bulletr List Paragraph Char,列出段落 Char,列出段落1 Char,List Paragraph2 Char,List Paragraph21 Char,リスト段落1 Char"/>
    <w:link w:val="Odstavecseseznamem"/>
    <w:uiPriority w:val="99"/>
    <w:qFormat/>
    <w:rsid w:val="00D81AAB"/>
  </w:style>
  <w:style w:type="paragraph" w:customStyle="1" w:styleId="Odrazkapro1a11">
    <w:name w:val="Odrazka pro 1 a 1.1"/>
    <w:basedOn w:val="Normln"/>
    <w:qFormat/>
    <w:rsid w:val="00586495"/>
    <w:pPr>
      <w:numPr>
        <w:numId w:val="30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58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2">
    <w:name w:val="Mřížka tabulky2"/>
    <w:basedOn w:val="Normlntabulka"/>
    <w:next w:val="Mkatabulky"/>
    <w:rsid w:val="0058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ednstnovn1zvraznn1">
    <w:name w:val="Medium Shading 1 Accent 1"/>
    <w:basedOn w:val="Normlntabulka"/>
    <w:uiPriority w:val="63"/>
    <w:semiHidden/>
    <w:unhideWhenUsed/>
    <w:rsid w:val="00586495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1">
    <w:name w:val="Mřížka tabulky1"/>
    <w:basedOn w:val="Normlntabulka"/>
    <w:next w:val="Mkatabulky"/>
    <w:rsid w:val="00082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rsid w:val="00BF0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B07C2C"/>
    <w:pPr>
      <w:spacing w:after="0" w:line="240" w:lineRule="auto"/>
    </w:pPr>
  </w:style>
  <w:style w:type="character" w:customStyle="1" w:styleId="acnormalChar">
    <w:name w:val="ac_normal Char"/>
    <w:basedOn w:val="Standardnpsmoodstavce"/>
    <w:link w:val="acnormal"/>
    <w:uiPriority w:val="99"/>
    <w:locked/>
    <w:rsid w:val="005930C0"/>
  </w:style>
  <w:style w:type="paragraph" w:customStyle="1" w:styleId="acnormal">
    <w:name w:val="ac_normal"/>
    <w:basedOn w:val="Normln"/>
    <w:link w:val="acnormalChar"/>
    <w:uiPriority w:val="99"/>
    <w:rsid w:val="005930C0"/>
    <w:pPr>
      <w:spacing w:before="120" w:after="120" w:line="276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E2507-5566-41BB-BF5E-AA0BE08E6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912FCBC-BBE9-46A1-BBAE-D22C1C940DA8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568DF77-310A-4A82-95F7-F07BBAB07A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5BA75F-FA25-4372-A77B-B9B95491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2348</Words>
  <Characters>13857</Characters>
  <Application>Microsoft Office Word</Application>
  <DocSecurity>0</DocSecurity>
  <Lines>115</Lines>
  <Paragraphs>32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Štefanová Simona, Ing.</dc:creator>
  <cp:lastModifiedBy>Jirková Eliška, Mgr.</cp:lastModifiedBy>
  <cp:revision>35</cp:revision>
  <cp:lastPrinted>2022-03-17T13:15:00Z</cp:lastPrinted>
  <dcterms:created xsi:type="dcterms:W3CDTF">2021-08-03T09:40:00Z</dcterms:created>
  <dcterms:modified xsi:type="dcterms:W3CDTF">2022-04-08T10:39:00Z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