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993" w:rsidRPr="004120DB" w:rsidRDefault="009D4993" w:rsidP="009D4993">
      <w:pPr>
        <w:pStyle w:val="Nzev"/>
        <w:spacing w:before="120"/>
        <w:ind w:left="0"/>
        <w:rPr>
          <w:rFonts w:ascii="Arial" w:hAnsi="Arial" w:cs="Arial"/>
          <w:b w:val="0"/>
          <w:sz w:val="36"/>
          <w:szCs w:val="36"/>
        </w:rPr>
      </w:pPr>
      <w:r w:rsidRPr="004120DB">
        <w:rPr>
          <w:rFonts w:ascii="Arial" w:hAnsi="Arial" w:cs="Arial"/>
          <w:b w:val="0"/>
          <w:sz w:val="36"/>
          <w:szCs w:val="36"/>
        </w:rPr>
        <w:t>SMLOUVA O DÍLO</w:t>
      </w:r>
    </w:p>
    <w:p w:rsidR="009D4993" w:rsidRPr="004120DB" w:rsidRDefault="009D4993" w:rsidP="009D4993">
      <w:pPr>
        <w:spacing w:before="120"/>
        <w:ind w:left="0"/>
        <w:jc w:val="center"/>
        <w:rPr>
          <w:rFonts w:ascii="Arial" w:hAnsi="Arial" w:cs="Arial"/>
          <w:b/>
        </w:rPr>
      </w:pPr>
      <w:r w:rsidRPr="004120DB">
        <w:rPr>
          <w:rFonts w:ascii="Arial" w:hAnsi="Arial" w:cs="Arial"/>
          <w:b/>
        </w:rPr>
        <w:t xml:space="preserve">uzavřená podle </w:t>
      </w:r>
      <w:proofErr w:type="spellStart"/>
      <w:r w:rsidRPr="004120DB">
        <w:rPr>
          <w:rFonts w:ascii="Arial" w:hAnsi="Arial" w:cs="Arial"/>
          <w:b/>
        </w:rPr>
        <w:t>ust</w:t>
      </w:r>
      <w:proofErr w:type="spellEnd"/>
      <w:r w:rsidRPr="004120DB">
        <w:rPr>
          <w:rFonts w:ascii="Arial" w:hAnsi="Arial" w:cs="Arial"/>
          <w:b/>
        </w:rPr>
        <w:t>. § 2586 a násl. zák. č. 89/2012 Sb., občanský zákoník,</w:t>
      </w:r>
      <w:r w:rsidRPr="004120DB">
        <w:rPr>
          <w:rFonts w:ascii="Arial" w:hAnsi="Arial" w:cs="Arial"/>
          <w:b/>
        </w:rPr>
        <w:br/>
        <w:t xml:space="preserve">ve znění pozdějších předpisů </w:t>
      </w:r>
      <w:r w:rsidRPr="004120DB">
        <w:rPr>
          <w:rFonts w:ascii="Arial" w:hAnsi="Arial" w:cs="Arial"/>
          <w:b/>
          <w:i/>
        </w:rPr>
        <w:t>(dále také jen „OZ“)</w:t>
      </w:r>
    </w:p>
    <w:p w:rsidR="009D4993" w:rsidRPr="004120DB" w:rsidRDefault="009D4993" w:rsidP="009D4993">
      <w:pPr>
        <w:spacing w:before="120"/>
        <w:ind w:left="0"/>
        <w:rPr>
          <w:rFonts w:ascii="Arial" w:hAnsi="Arial" w:cs="Arial"/>
          <w:b/>
        </w:rPr>
      </w:pPr>
      <w:r w:rsidRPr="004120DB">
        <w:rPr>
          <w:rFonts w:ascii="Arial" w:hAnsi="Arial" w:cs="Arial"/>
        </w:rPr>
        <w:t>č. smlouvy zhotovitele: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  <w:b/>
        </w:rPr>
        <w:t>………….……….</w:t>
      </w:r>
    </w:p>
    <w:p w:rsidR="00EE0823" w:rsidRPr="00EE0823" w:rsidRDefault="009D4993" w:rsidP="00EE0823">
      <w:pPr>
        <w:ind w:left="0"/>
        <w:rPr>
          <w:rFonts w:ascii="Arial" w:hAnsi="Arial" w:cs="Arial"/>
          <w:b/>
          <w:sz w:val="20"/>
        </w:rPr>
      </w:pPr>
      <w:r w:rsidRPr="004120DB">
        <w:rPr>
          <w:rFonts w:ascii="Arial" w:hAnsi="Arial" w:cs="Arial"/>
        </w:rPr>
        <w:t>č. smlouvy objednatele (CES):</w:t>
      </w:r>
      <w:r w:rsidRPr="004120DB">
        <w:rPr>
          <w:rFonts w:ascii="Arial" w:hAnsi="Arial" w:cs="Arial"/>
        </w:rPr>
        <w:tab/>
      </w:r>
      <w:r w:rsidR="00EE0823" w:rsidRPr="00EE0823">
        <w:rPr>
          <w:rFonts w:ascii="Arial" w:hAnsi="Arial" w:cs="Arial"/>
          <w:b/>
          <w:sz w:val="20"/>
        </w:rPr>
        <w:t>E639-S-5056/2018</w:t>
      </w:r>
    </w:p>
    <w:p w:rsidR="009D4993" w:rsidRPr="004120DB" w:rsidRDefault="009D4993" w:rsidP="009D4993">
      <w:pPr>
        <w:spacing w:after="120"/>
        <w:ind w:left="0"/>
        <w:rPr>
          <w:rFonts w:ascii="Arial" w:hAnsi="Arial" w:cs="Arial"/>
          <w:b/>
        </w:rPr>
      </w:pPr>
    </w:p>
    <w:p w:rsidR="009D4993" w:rsidRPr="004120DB" w:rsidRDefault="009D4993" w:rsidP="009D4993">
      <w:pPr>
        <w:ind w:left="0"/>
        <w:jc w:val="center"/>
        <w:rPr>
          <w:rFonts w:ascii="Arial" w:hAnsi="Arial" w:cs="Arial"/>
          <w:b/>
        </w:rPr>
      </w:pPr>
      <w:r w:rsidRPr="004120DB">
        <w:rPr>
          <w:rFonts w:ascii="Arial" w:hAnsi="Arial" w:cs="Arial"/>
          <w:b/>
        </w:rPr>
        <w:t>s názvem</w:t>
      </w:r>
    </w:p>
    <w:p w:rsidR="009D4993" w:rsidRPr="00D869B4" w:rsidRDefault="00D82C27" w:rsidP="009D4993">
      <w:pPr>
        <w:spacing w:before="120" w:after="120"/>
        <w:ind w:left="0"/>
        <w:jc w:val="center"/>
        <w:rPr>
          <w:rFonts w:ascii="Arial" w:hAnsi="Arial" w:cs="Arial"/>
          <w:b/>
          <w:sz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Zajištění provádění vnějších úklidů na železniční infrastruktuře v Kraji Vysočina v roce 2019</w:t>
      </w:r>
    </w:p>
    <w:p w:rsidR="009D4993" w:rsidRDefault="009D4993" w:rsidP="009D4993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Smluvní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strany</w:t>
      </w:r>
      <w:proofErr w:type="spellEnd"/>
      <w:r w:rsidRPr="004120DB">
        <w:rPr>
          <w:rFonts w:ascii="Arial" w:hAnsi="Arial" w:cs="Arial"/>
        </w:rPr>
        <w:t xml:space="preserve"> </w:t>
      </w:r>
    </w:p>
    <w:p w:rsidR="009D4993" w:rsidRPr="004120DB" w:rsidRDefault="009D4993" w:rsidP="009D4993">
      <w:pPr>
        <w:jc w:val="center"/>
        <w:outlineLvl w:val="0"/>
        <w:rPr>
          <w:rFonts w:ascii="Arial" w:hAnsi="Arial" w:cs="Arial"/>
          <w:b/>
        </w:rPr>
      </w:pPr>
    </w:p>
    <w:p w:rsidR="009D4993" w:rsidRPr="004120DB" w:rsidRDefault="009D4993" w:rsidP="009D4993">
      <w:pPr>
        <w:pStyle w:val="Odstavecseseznamem"/>
        <w:numPr>
          <w:ilvl w:val="1"/>
          <w:numId w:val="5"/>
        </w:numPr>
        <w:ind w:left="539" w:hanging="539"/>
        <w:rPr>
          <w:rFonts w:ascii="Arial" w:hAnsi="Arial" w:cs="Arial"/>
        </w:rPr>
      </w:pPr>
      <w:r w:rsidRPr="004120DB">
        <w:rPr>
          <w:rFonts w:ascii="Arial" w:hAnsi="Arial" w:cs="Arial"/>
          <w:b/>
          <w:u w:val="single"/>
        </w:rPr>
        <w:t>Objednatel:</w:t>
      </w:r>
      <w:r w:rsidRPr="004120DB">
        <w:rPr>
          <w:rFonts w:ascii="Arial" w:hAnsi="Arial" w:cs="Arial"/>
        </w:rPr>
        <w:br/>
      </w:r>
      <w:r w:rsidRPr="004120DB">
        <w:rPr>
          <w:rFonts w:ascii="Arial" w:hAnsi="Arial" w:cs="Arial"/>
          <w:b/>
        </w:rPr>
        <w:t>Správa železniční dopravní cesty, státní organizace</w:t>
      </w:r>
      <w:r w:rsidRPr="004120DB">
        <w:rPr>
          <w:rFonts w:ascii="Arial" w:hAnsi="Arial" w:cs="Arial"/>
        </w:rPr>
        <w:br/>
        <w:t>sídlo: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Praha 1- Nové Město, Dlážděná 1003/7, PSČ 110 00</w:t>
      </w:r>
      <w:r w:rsidRPr="004120DB">
        <w:rPr>
          <w:rFonts w:ascii="Arial" w:hAnsi="Arial" w:cs="Arial"/>
        </w:rPr>
        <w:br/>
        <w:t xml:space="preserve">IČO:   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70994234</w:t>
      </w:r>
      <w:r w:rsidRPr="004120DB">
        <w:rPr>
          <w:rFonts w:ascii="Arial" w:hAnsi="Arial" w:cs="Arial"/>
        </w:rPr>
        <w:br/>
        <w:t xml:space="preserve">DIČ: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CZ70994234</w:t>
      </w:r>
    </w:p>
    <w:p w:rsidR="00BD78BB" w:rsidRPr="00E754B7" w:rsidRDefault="00C631B4" w:rsidP="00BD78BB">
      <w:pPr>
        <w:pStyle w:val="Odstavecseseznamem"/>
        <w:keepNext/>
        <w:keepLines/>
        <w:ind w:left="539"/>
        <w:rPr>
          <w:rFonts w:ascii="Arial" w:hAnsi="Arial" w:cs="Arial"/>
        </w:rPr>
      </w:pPr>
      <w:r w:rsidRPr="00C631B4">
        <w:rPr>
          <w:rFonts w:ascii="Arial" w:hAnsi="Arial" w:cs="Arial"/>
          <w:iCs/>
        </w:rPr>
        <w:t>zapsaná v obchodním rejstříku vedeném Městským soudem v Praze, oddíl A, vložka 48384</w:t>
      </w:r>
      <w:r w:rsidR="009D4993" w:rsidRPr="00C631B4">
        <w:rPr>
          <w:rFonts w:ascii="Arial" w:hAnsi="Arial" w:cs="Arial"/>
        </w:rPr>
        <w:br/>
      </w:r>
      <w:r w:rsidR="00BD78BB" w:rsidRPr="00E754B7">
        <w:rPr>
          <w:rFonts w:ascii="Arial" w:hAnsi="Arial" w:cs="Arial"/>
        </w:rPr>
        <w:t>zastoupen:</w:t>
      </w:r>
      <w:r w:rsidR="00BD78BB" w:rsidRPr="00E754B7">
        <w:rPr>
          <w:rFonts w:ascii="Arial" w:hAnsi="Arial" w:cs="Arial"/>
        </w:rPr>
        <w:tab/>
        <w:t xml:space="preserve">  </w:t>
      </w:r>
      <w:r w:rsidR="00BD78BB" w:rsidRPr="00F043A1">
        <w:rPr>
          <w:rFonts w:ascii="Arial" w:hAnsi="Arial" w:cs="Arial"/>
        </w:rPr>
        <w:t>Ing. Lubomírem Křivánkem</w:t>
      </w:r>
      <w:r w:rsidR="00BD78BB" w:rsidRPr="00E754B7">
        <w:rPr>
          <w:rFonts w:ascii="Arial" w:hAnsi="Arial" w:cs="Arial"/>
        </w:rPr>
        <w:t>, ředitelem Oblastního ředitelství Brno</w:t>
      </w:r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</w:rPr>
      </w:pPr>
      <w:r w:rsidRPr="00E754B7">
        <w:rPr>
          <w:rFonts w:ascii="Arial" w:hAnsi="Arial" w:cs="Arial"/>
        </w:rPr>
        <w:t>bankovní spojení:  Česká národní banka</w:t>
      </w:r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  <w:bCs/>
        </w:rPr>
      </w:pPr>
      <w:r w:rsidRPr="00E754B7">
        <w:rPr>
          <w:rFonts w:ascii="Arial" w:hAnsi="Arial" w:cs="Arial"/>
        </w:rPr>
        <w:t xml:space="preserve">č. účtu: </w:t>
      </w:r>
      <w:r w:rsidRPr="00E754B7">
        <w:rPr>
          <w:rFonts w:ascii="Arial" w:hAnsi="Arial" w:cs="Arial"/>
        </w:rPr>
        <w:tab/>
      </w:r>
      <w:r w:rsidRPr="00E754B7">
        <w:rPr>
          <w:rFonts w:ascii="Arial" w:hAnsi="Arial" w:cs="Arial"/>
        </w:rPr>
        <w:tab/>
        <w:t xml:space="preserve">  </w:t>
      </w:r>
      <w:r w:rsidRPr="00E754B7">
        <w:rPr>
          <w:rFonts w:ascii="Arial" w:hAnsi="Arial" w:cs="Arial"/>
          <w:bCs/>
        </w:rPr>
        <w:t xml:space="preserve">3009 – </w:t>
      </w:r>
      <w:proofErr w:type="gramStart"/>
      <w:r w:rsidRPr="00E754B7">
        <w:rPr>
          <w:rFonts w:ascii="Arial" w:hAnsi="Arial" w:cs="Arial"/>
          <w:bCs/>
        </w:rPr>
        <w:t>14606011</w:t>
      </w:r>
      <w:r w:rsidRPr="00E754B7">
        <w:rPr>
          <w:rFonts w:ascii="Arial" w:hAnsi="Arial" w:cs="Arial"/>
          <w:bCs/>
          <w:sz w:val="12"/>
        </w:rPr>
        <w:t xml:space="preserve"> </w:t>
      </w:r>
      <w:r w:rsidRPr="00E754B7">
        <w:rPr>
          <w:rFonts w:ascii="Arial" w:hAnsi="Arial" w:cs="Arial"/>
          <w:bCs/>
        </w:rPr>
        <w:t>/</w:t>
      </w:r>
      <w:r w:rsidRPr="00E754B7">
        <w:rPr>
          <w:rFonts w:ascii="Arial" w:hAnsi="Arial" w:cs="Arial"/>
          <w:bCs/>
          <w:sz w:val="12"/>
        </w:rPr>
        <w:t xml:space="preserve">  </w:t>
      </w:r>
      <w:r w:rsidRPr="00E754B7">
        <w:rPr>
          <w:rFonts w:ascii="Arial" w:hAnsi="Arial" w:cs="Arial"/>
          <w:bCs/>
        </w:rPr>
        <w:t>0710</w:t>
      </w:r>
      <w:proofErr w:type="gramEnd"/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</w:rPr>
      </w:pPr>
    </w:p>
    <w:p w:rsidR="00BD78BB" w:rsidRPr="00E754B7" w:rsidRDefault="00BD78BB" w:rsidP="00BD78BB">
      <w:pPr>
        <w:pStyle w:val="Odstavecseseznamem"/>
        <w:keepNext/>
        <w:keepLines/>
        <w:ind w:left="539"/>
        <w:rPr>
          <w:rFonts w:ascii="Arial" w:hAnsi="Arial" w:cs="Arial"/>
        </w:rPr>
      </w:pPr>
      <w:r w:rsidRPr="00E754B7">
        <w:rPr>
          <w:rFonts w:ascii="Arial" w:hAnsi="Arial" w:cs="Arial"/>
        </w:rPr>
        <w:t>Zastoupení ve věcech smluvních:</w:t>
      </w:r>
      <w:r w:rsidRPr="00E754B7">
        <w:rPr>
          <w:rFonts w:ascii="Arial" w:hAnsi="Arial" w:cs="Arial"/>
        </w:rPr>
        <w:br/>
      </w:r>
      <w:r w:rsidRPr="00F043A1">
        <w:rPr>
          <w:rFonts w:ascii="Arial" w:hAnsi="Arial" w:cs="Arial"/>
        </w:rPr>
        <w:t>Ing. Lubomír Křivánek,</w:t>
      </w:r>
      <w:r w:rsidRPr="00E754B7">
        <w:rPr>
          <w:rFonts w:ascii="Arial" w:hAnsi="Arial" w:cs="Arial"/>
        </w:rPr>
        <w:t xml:space="preserve"> ředitel Oblastního ředitelství Brno</w:t>
      </w:r>
      <w:r w:rsidRPr="00E754B7">
        <w:rPr>
          <w:rFonts w:ascii="Arial" w:hAnsi="Arial" w:cs="Arial"/>
        </w:rPr>
        <w:br/>
      </w:r>
    </w:p>
    <w:p w:rsidR="009D4993" w:rsidRPr="004120DB" w:rsidRDefault="009D4993" w:rsidP="00BD78BB">
      <w:pPr>
        <w:pStyle w:val="Odstavecseseznamem"/>
        <w:ind w:left="539"/>
        <w:rPr>
          <w:rFonts w:ascii="Arial" w:hAnsi="Arial" w:cs="Arial"/>
        </w:rPr>
      </w:pPr>
      <w:r w:rsidRPr="004120DB">
        <w:rPr>
          <w:rFonts w:ascii="Arial" w:hAnsi="Arial" w:cs="Arial"/>
        </w:rPr>
        <w:t>Zastoupení ve věcech technických:</w:t>
      </w:r>
    </w:p>
    <w:p w:rsidR="00BB4547" w:rsidRDefault="00BB4547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</w:rPr>
        <w:t>Miloslav Beneš</w:t>
      </w:r>
      <w:r w:rsidR="00AB4B1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vedoucí provozního oddělení SBBH </w:t>
      </w:r>
      <w:r w:rsidRPr="004120DB">
        <w:rPr>
          <w:rFonts w:ascii="Arial" w:hAnsi="Arial" w:cs="Arial"/>
        </w:rPr>
        <w:t>Oblastního ředitelství Brno</w:t>
      </w:r>
      <w:r w:rsidRPr="004120DB">
        <w:rPr>
          <w:rFonts w:ascii="Arial" w:hAnsi="Arial" w:cs="Arial"/>
          <w:i/>
          <w:u w:val="single"/>
        </w:rPr>
        <w:t xml:space="preserve"> </w:t>
      </w:r>
    </w:p>
    <w:p w:rsidR="00BB4547" w:rsidRDefault="00BB4547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</w:p>
    <w:p w:rsidR="00BB4547" w:rsidRPr="00BB4547" w:rsidRDefault="00BB4547" w:rsidP="00BB4547">
      <w:pPr>
        <w:pStyle w:val="Odstavecseseznamem"/>
        <w:spacing w:before="120"/>
        <w:ind w:left="539"/>
        <w:jc w:val="both"/>
        <w:rPr>
          <w:rFonts w:ascii="Arial" w:hAnsi="Arial" w:cs="Arial"/>
        </w:rPr>
      </w:pPr>
      <w:r w:rsidRPr="00BB4547">
        <w:rPr>
          <w:rFonts w:ascii="Arial" w:hAnsi="Arial" w:cs="Arial"/>
        </w:rPr>
        <w:t>Zastoupení ve věcech provozních:</w:t>
      </w:r>
    </w:p>
    <w:p w:rsidR="00BB4547" w:rsidRPr="00BB4547" w:rsidRDefault="00BB4547" w:rsidP="00BB4547">
      <w:pPr>
        <w:ind w:left="2127" w:hanging="1588"/>
        <w:jc w:val="both"/>
        <w:rPr>
          <w:rFonts w:ascii="Arial" w:hAnsi="Arial" w:cs="Arial"/>
          <w:sz w:val="20"/>
        </w:rPr>
      </w:pPr>
      <w:r w:rsidRPr="00BB4547">
        <w:rPr>
          <w:rFonts w:ascii="Arial" w:hAnsi="Arial" w:cs="Arial"/>
          <w:sz w:val="20"/>
        </w:rPr>
        <w:t xml:space="preserve">Ing, Petr Benc </w:t>
      </w:r>
      <w:r w:rsidRPr="00BB4547">
        <w:rPr>
          <w:rFonts w:ascii="Arial" w:hAnsi="Arial" w:cs="Arial"/>
          <w:sz w:val="20"/>
        </w:rPr>
        <w:tab/>
      </w:r>
      <w:r w:rsidRPr="00BB4547">
        <w:rPr>
          <w:rFonts w:ascii="Arial" w:hAnsi="Arial" w:cs="Arial"/>
          <w:sz w:val="20"/>
        </w:rPr>
        <w:tab/>
      </w:r>
      <w:r w:rsidRPr="00BB4547">
        <w:rPr>
          <w:rFonts w:ascii="Arial" w:hAnsi="Arial" w:cs="Arial"/>
          <w:sz w:val="20"/>
        </w:rPr>
        <w:tab/>
        <w:t>tel.: 602</w:t>
      </w:r>
      <w:r w:rsidR="006B0F30">
        <w:rPr>
          <w:rFonts w:ascii="Arial" w:hAnsi="Arial" w:cs="Arial"/>
          <w:sz w:val="20"/>
        </w:rPr>
        <w:t> </w:t>
      </w:r>
      <w:r w:rsidRPr="00BB4547">
        <w:rPr>
          <w:rFonts w:ascii="Arial" w:hAnsi="Arial" w:cs="Arial"/>
          <w:sz w:val="20"/>
        </w:rPr>
        <w:t>560</w:t>
      </w:r>
      <w:r w:rsidR="006B0F30">
        <w:rPr>
          <w:rFonts w:ascii="Arial" w:hAnsi="Arial" w:cs="Arial"/>
          <w:sz w:val="20"/>
        </w:rPr>
        <w:t xml:space="preserve"> </w:t>
      </w:r>
      <w:r w:rsidRPr="00BB4547">
        <w:rPr>
          <w:rFonts w:ascii="Arial" w:hAnsi="Arial" w:cs="Arial"/>
          <w:sz w:val="20"/>
        </w:rPr>
        <w:t>167 (Správa budov a bytového hospodářství)</w:t>
      </w:r>
    </w:p>
    <w:p w:rsidR="00BB4547" w:rsidRPr="00BB4547" w:rsidRDefault="00E1768C" w:rsidP="00BB4547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p. </w:t>
      </w:r>
      <w:r w:rsidR="00BB4547" w:rsidRPr="00BB4547">
        <w:rPr>
          <w:rFonts w:ascii="Arial" w:hAnsi="Arial" w:cs="Arial"/>
          <w:sz w:val="20"/>
        </w:rPr>
        <w:t>Miloslav Beneš</w:t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  <w:t>tel.: 724</w:t>
      </w:r>
      <w:r w:rsidR="00BB4547">
        <w:rPr>
          <w:rFonts w:ascii="Arial" w:hAnsi="Arial" w:cs="Arial"/>
          <w:sz w:val="20"/>
        </w:rPr>
        <w:t> </w:t>
      </w:r>
      <w:r w:rsidR="00BB4547" w:rsidRPr="00BB4547">
        <w:rPr>
          <w:rFonts w:ascii="Arial" w:hAnsi="Arial" w:cs="Arial"/>
          <w:sz w:val="20"/>
        </w:rPr>
        <w:t>232</w:t>
      </w:r>
      <w:r w:rsidR="00BB4547">
        <w:rPr>
          <w:rFonts w:ascii="Arial" w:hAnsi="Arial" w:cs="Arial"/>
          <w:sz w:val="20"/>
        </w:rPr>
        <w:t xml:space="preserve"> </w:t>
      </w:r>
      <w:r w:rsidR="00BB4547" w:rsidRPr="00BB4547">
        <w:rPr>
          <w:rFonts w:ascii="Arial" w:hAnsi="Arial" w:cs="Arial"/>
          <w:sz w:val="20"/>
        </w:rPr>
        <w:t>354 (Správa budov a bytového hospodářství)</w:t>
      </w:r>
    </w:p>
    <w:p w:rsidR="00BB4547" w:rsidRPr="00BB4547" w:rsidRDefault="00E1768C" w:rsidP="00BB4547">
      <w:pPr>
        <w:ind w:left="0" w:firstLine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p. </w:t>
      </w:r>
      <w:r w:rsidR="00BB4547" w:rsidRPr="00BB4547">
        <w:rPr>
          <w:rFonts w:ascii="Arial" w:hAnsi="Arial" w:cs="Arial"/>
          <w:sz w:val="20"/>
        </w:rPr>
        <w:t>Josef Svoboda</w:t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  <w:t>tel.: 724 232 346 (</w:t>
      </w:r>
      <w:proofErr w:type="gramStart"/>
      <w:r w:rsidR="00BB4547" w:rsidRPr="00BB4547">
        <w:rPr>
          <w:rFonts w:ascii="Arial" w:hAnsi="Arial" w:cs="Arial"/>
          <w:sz w:val="20"/>
        </w:rPr>
        <w:t>Správa  tratí</w:t>
      </w:r>
      <w:proofErr w:type="gramEnd"/>
      <w:r w:rsidR="00BB4547" w:rsidRPr="00BB4547">
        <w:rPr>
          <w:rFonts w:ascii="Arial" w:hAnsi="Arial" w:cs="Arial"/>
          <w:sz w:val="20"/>
        </w:rPr>
        <w:t xml:space="preserve">  Břeclav)</w:t>
      </w:r>
    </w:p>
    <w:p w:rsidR="00BB4547" w:rsidRPr="00BB4547" w:rsidRDefault="00E1768C" w:rsidP="00BB4547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p. </w:t>
      </w:r>
      <w:r w:rsidR="00BB4547" w:rsidRPr="00BB4547">
        <w:rPr>
          <w:rFonts w:ascii="Arial" w:hAnsi="Arial" w:cs="Arial"/>
          <w:sz w:val="20"/>
        </w:rPr>
        <w:t>Jaromír Horáček</w:t>
      </w:r>
      <w:r w:rsidR="00BB4547" w:rsidRPr="00BB4547">
        <w:rPr>
          <w:rFonts w:ascii="Arial" w:hAnsi="Arial" w:cs="Arial"/>
          <w:sz w:val="20"/>
        </w:rPr>
        <w:tab/>
      </w:r>
      <w:r w:rsidR="00BB4547" w:rsidRPr="00BB4547">
        <w:rPr>
          <w:rFonts w:ascii="Arial" w:hAnsi="Arial" w:cs="Arial"/>
          <w:sz w:val="20"/>
        </w:rPr>
        <w:tab/>
        <w:t>tel.: 602</w:t>
      </w:r>
      <w:r w:rsidR="006B0F30">
        <w:rPr>
          <w:rFonts w:ascii="Arial" w:hAnsi="Arial" w:cs="Arial"/>
          <w:sz w:val="20"/>
        </w:rPr>
        <w:t xml:space="preserve"> </w:t>
      </w:r>
      <w:r w:rsidR="00BB4547" w:rsidRPr="00BB4547">
        <w:rPr>
          <w:rFonts w:ascii="Arial" w:hAnsi="Arial" w:cs="Arial"/>
          <w:sz w:val="20"/>
        </w:rPr>
        <w:t>571</w:t>
      </w:r>
      <w:r w:rsidR="006B0F30">
        <w:rPr>
          <w:rFonts w:ascii="Arial" w:hAnsi="Arial" w:cs="Arial"/>
          <w:sz w:val="20"/>
        </w:rPr>
        <w:t xml:space="preserve"> </w:t>
      </w:r>
      <w:r w:rsidR="00BB4547" w:rsidRPr="00BB4547">
        <w:rPr>
          <w:rFonts w:ascii="Arial" w:hAnsi="Arial" w:cs="Arial"/>
          <w:sz w:val="20"/>
        </w:rPr>
        <w:t>648 (Správa mostů a tunelů)</w:t>
      </w:r>
    </w:p>
    <w:p w:rsidR="00BB4547" w:rsidRPr="00BB4547" w:rsidRDefault="00BB4547" w:rsidP="00BB4547">
      <w:pPr>
        <w:jc w:val="both"/>
        <w:rPr>
          <w:rFonts w:ascii="Arial" w:hAnsi="Arial" w:cs="Arial"/>
          <w:sz w:val="20"/>
        </w:rPr>
      </w:pPr>
      <w:r w:rsidRPr="00BB4547">
        <w:rPr>
          <w:rFonts w:ascii="Arial" w:hAnsi="Arial" w:cs="Arial"/>
          <w:sz w:val="20"/>
        </w:rPr>
        <w:t xml:space="preserve">Ing. Miroslav Homola </w:t>
      </w:r>
      <w:r w:rsidRPr="00BB4547">
        <w:rPr>
          <w:rFonts w:ascii="Arial" w:hAnsi="Arial" w:cs="Arial"/>
          <w:sz w:val="20"/>
        </w:rPr>
        <w:tab/>
      </w:r>
      <w:r w:rsidRPr="00BB4547">
        <w:rPr>
          <w:rFonts w:ascii="Arial" w:hAnsi="Arial" w:cs="Arial"/>
          <w:sz w:val="20"/>
        </w:rPr>
        <w:tab/>
        <w:t>tel.: 602 571 654 (</w:t>
      </w:r>
      <w:r w:rsidR="006B0F30">
        <w:rPr>
          <w:rFonts w:ascii="Arial" w:hAnsi="Arial" w:cs="Arial"/>
          <w:sz w:val="20"/>
        </w:rPr>
        <w:t>S</w:t>
      </w:r>
      <w:r w:rsidRPr="00BB4547">
        <w:rPr>
          <w:rFonts w:ascii="Arial" w:hAnsi="Arial" w:cs="Arial"/>
          <w:sz w:val="20"/>
        </w:rPr>
        <w:t>práva tratí Brno)</w:t>
      </w:r>
    </w:p>
    <w:p w:rsidR="00BB4547" w:rsidRDefault="00BB4547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</w:p>
    <w:p w:rsidR="009D4993" w:rsidRPr="004120DB" w:rsidRDefault="009D4993" w:rsidP="009D4993">
      <w:pPr>
        <w:pStyle w:val="Odstavecseseznamem"/>
        <w:spacing w:before="120"/>
        <w:ind w:left="539"/>
        <w:jc w:val="both"/>
        <w:rPr>
          <w:rFonts w:ascii="Arial" w:hAnsi="Arial" w:cs="Arial"/>
          <w:i/>
          <w:u w:val="single"/>
        </w:rPr>
      </w:pPr>
      <w:r w:rsidRPr="004120DB">
        <w:rPr>
          <w:rFonts w:ascii="Arial" w:hAnsi="Arial" w:cs="Arial"/>
          <w:i/>
          <w:u w:val="single"/>
        </w:rPr>
        <w:t>Adresa pro zasílání smluvní korespondence a daňových dokladů (faktur):</w:t>
      </w:r>
    </w:p>
    <w:p w:rsidR="009D4993" w:rsidRPr="004120DB" w:rsidRDefault="009D4993" w:rsidP="009D4993">
      <w:pPr>
        <w:pStyle w:val="Odstavecseseznamem"/>
        <w:ind w:left="539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Správa železniční dopravní cesty, státní organizace, Oblastní ředitelství Brno, Kounicova 688/26, </w:t>
      </w:r>
      <w:r w:rsidR="00804098" w:rsidRPr="004120DB">
        <w:rPr>
          <w:rFonts w:ascii="Arial" w:hAnsi="Arial" w:cs="Arial"/>
        </w:rPr>
        <w:t>Brno</w:t>
      </w:r>
      <w:r w:rsidR="00804098">
        <w:rPr>
          <w:rFonts w:ascii="Arial" w:hAnsi="Arial" w:cs="Arial"/>
        </w:rPr>
        <w:t>,</w:t>
      </w:r>
      <w:r w:rsidR="00804098" w:rsidRPr="004120DB">
        <w:rPr>
          <w:rFonts w:ascii="Arial" w:hAnsi="Arial" w:cs="Arial"/>
        </w:rPr>
        <w:t xml:space="preserve"> </w:t>
      </w:r>
      <w:r w:rsidR="00804098">
        <w:rPr>
          <w:rFonts w:ascii="Arial" w:hAnsi="Arial" w:cs="Arial"/>
        </w:rPr>
        <w:t xml:space="preserve">PSČ </w:t>
      </w:r>
      <w:r w:rsidRPr="004120DB">
        <w:rPr>
          <w:rFonts w:ascii="Arial" w:hAnsi="Arial" w:cs="Arial"/>
        </w:rPr>
        <w:t xml:space="preserve">611 43 </w:t>
      </w:r>
    </w:p>
    <w:p w:rsidR="009D4993" w:rsidRPr="004120DB" w:rsidRDefault="009D4993" w:rsidP="009D4993">
      <w:pPr>
        <w:pStyle w:val="Odstavecseseznamem"/>
        <w:spacing w:before="120"/>
        <w:ind w:left="539"/>
        <w:contextualSpacing w:val="0"/>
        <w:jc w:val="both"/>
        <w:rPr>
          <w:rFonts w:ascii="Arial" w:hAnsi="Arial" w:cs="Arial"/>
          <w:i/>
        </w:rPr>
      </w:pPr>
      <w:r w:rsidRPr="004120DB">
        <w:rPr>
          <w:rFonts w:ascii="Arial" w:hAnsi="Arial" w:cs="Arial"/>
          <w:i/>
          <w:u w:val="single"/>
        </w:rPr>
        <w:t>Na daňových dokladech (fakturách) musí být uveden název firmy objednatele s jeho sídlem</w:t>
      </w:r>
      <w:r w:rsidRPr="004120DB">
        <w:rPr>
          <w:rFonts w:ascii="Arial" w:hAnsi="Arial" w:cs="Arial"/>
          <w:i/>
        </w:rPr>
        <w:t>:</w:t>
      </w:r>
    </w:p>
    <w:p w:rsidR="009D4993" w:rsidRPr="004120DB" w:rsidRDefault="009D4993" w:rsidP="009D4993">
      <w:pPr>
        <w:pStyle w:val="Odstavecseseznamem"/>
        <w:ind w:left="539"/>
        <w:contextualSpacing w:val="0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>Správa železniční dopravní cesty, státní organizace, Praha 1 – Nové Město, Dlážděná 1003/7, PSČ 110 00</w:t>
      </w:r>
    </w:p>
    <w:p w:rsidR="009D4993" w:rsidRPr="004120DB" w:rsidRDefault="009D4993" w:rsidP="009D4993">
      <w:pPr>
        <w:pStyle w:val="Odstavecseseznamem"/>
        <w:ind w:left="539"/>
        <w:rPr>
          <w:rFonts w:ascii="Arial" w:hAnsi="Arial" w:cs="Arial"/>
        </w:rPr>
      </w:pPr>
    </w:p>
    <w:p w:rsidR="00365928" w:rsidRDefault="009D4993" w:rsidP="009D4993">
      <w:pPr>
        <w:pStyle w:val="Odstavecseseznamem"/>
        <w:ind w:left="539"/>
        <w:rPr>
          <w:rFonts w:ascii="Arial" w:hAnsi="Arial" w:cs="Arial"/>
          <w:b/>
          <w:i/>
        </w:rPr>
      </w:pPr>
      <w:r w:rsidRPr="004120DB">
        <w:rPr>
          <w:rFonts w:ascii="Arial" w:hAnsi="Arial" w:cs="Arial"/>
        </w:rPr>
        <w:t xml:space="preserve">na straně jedné </w:t>
      </w:r>
      <w:r w:rsidRPr="00804098">
        <w:rPr>
          <w:rFonts w:ascii="Arial" w:hAnsi="Arial" w:cs="Arial"/>
          <w:b/>
          <w:i/>
        </w:rPr>
        <w:t>(</w:t>
      </w:r>
      <w:proofErr w:type="gramStart"/>
      <w:r w:rsidRPr="00804098">
        <w:rPr>
          <w:rFonts w:ascii="Arial" w:hAnsi="Arial" w:cs="Arial"/>
          <w:b/>
          <w:i/>
        </w:rPr>
        <w:t>dále</w:t>
      </w:r>
      <w:r w:rsidRPr="004120DB">
        <w:rPr>
          <w:rFonts w:ascii="Arial" w:hAnsi="Arial" w:cs="Arial"/>
          <w:b/>
          <w:i/>
        </w:rPr>
        <w:t xml:space="preserve">  jen</w:t>
      </w:r>
      <w:proofErr w:type="gramEnd"/>
      <w:r w:rsidRPr="004120DB">
        <w:rPr>
          <w:rFonts w:ascii="Arial" w:hAnsi="Arial" w:cs="Arial"/>
          <w:b/>
          <w:i/>
        </w:rPr>
        <w:t xml:space="preserve"> „objednatel“)</w:t>
      </w:r>
    </w:p>
    <w:p w:rsidR="009307FE" w:rsidRPr="004120DB" w:rsidRDefault="009D4993" w:rsidP="009D4993">
      <w:pPr>
        <w:pStyle w:val="Odstavecseseznamem"/>
        <w:ind w:left="539"/>
        <w:rPr>
          <w:rFonts w:ascii="Arial" w:hAnsi="Arial" w:cs="Arial"/>
        </w:rPr>
      </w:pPr>
      <w:r w:rsidRPr="004120DB">
        <w:rPr>
          <w:rFonts w:ascii="Arial" w:hAnsi="Arial" w:cs="Arial"/>
        </w:rPr>
        <w:br/>
      </w:r>
    </w:p>
    <w:p w:rsidR="00C4400C" w:rsidRPr="00AF6BBE" w:rsidRDefault="009D4993" w:rsidP="00C4400C">
      <w:pPr>
        <w:pStyle w:val="Odstavecseseznamem"/>
        <w:keepLines/>
        <w:numPr>
          <w:ilvl w:val="1"/>
          <w:numId w:val="5"/>
        </w:numPr>
        <w:ind w:left="540" w:hanging="540"/>
        <w:outlineLvl w:val="0"/>
        <w:rPr>
          <w:rFonts w:ascii="Arial" w:hAnsi="Arial" w:cs="Arial"/>
        </w:rPr>
      </w:pPr>
      <w:r w:rsidRPr="00AF6BBE">
        <w:rPr>
          <w:rFonts w:ascii="Arial" w:hAnsi="Arial" w:cs="Arial"/>
          <w:b/>
          <w:u w:val="single"/>
        </w:rPr>
        <w:t>Zhotovitel:</w:t>
      </w:r>
      <w:r w:rsidRPr="00AF6BBE">
        <w:rPr>
          <w:rFonts w:ascii="Arial" w:hAnsi="Arial" w:cs="Arial"/>
        </w:rPr>
        <w:br/>
      </w:r>
      <w:r w:rsidR="00C4400C" w:rsidRPr="00AF6BBE">
        <w:rPr>
          <w:rFonts w:ascii="Arial" w:hAnsi="Arial" w:cs="Arial"/>
          <w:b/>
        </w:rPr>
        <w:t>SEŽEV facility s.r.o.</w:t>
      </w:r>
      <w:r w:rsidR="00C4400C" w:rsidRPr="00AF6BBE">
        <w:rPr>
          <w:rFonts w:ascii="Arial" w:hAnsi="Arial" w:cs="Arial"/>
        </w:rPr>
        <w:br/>
        <w:t>sídlo:</w:t>
      </w:r>
      <w:r w:rsidR="00C4400C" w:rsidRPr="00AF6BBE">
        <w:rPr>
          <w:rFonts w:ascii="Arial" w:hAnsi="Arial" w:cs="Arial"/>
        </w:rPr>
        <w:tab/>
      </w:r>
      <w:r w:rsidR="00C4400C" w:rsidRPr="00AF6BBE">
        <w:rPr>
          <w:rFonts w:ascii="Arial" w:hAnsi="Arial" w:cs="Arial"/>
        </w:rPr>
        <w:tab/>
        <w:t xml:space="preserve">  </w:t>
      </w:r>
      <w:r w:rsidR="00C4400C" w:rsidRPr="00AF6BBE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Vídeňská 298/135, Přízřenice, </w:t>
      </w:r>
      <w:proofErr w:type="gramStart"/>
      <w:r w:rsidR="00C4400C" w:rsidRPr="00AF6BBE">
        <w:rPr>
          <w:rFonts w:asciiTheme="minorHAnsi" w:eastAsiaTheme="minorHAnsi" w:hAnsiTheme="minorHAnsi" w:cstheme="minorBidi"/>
          <w:sz w:val="24"/>
          <w:szCs w:val="24"/>
          <w:lang w:eastAsia="en-US"/>
        </w:rPr>
        <w:t>619 00  Brno</w:t>
      </w:r>
      <w:proofErr w:type="gramEnd"/>
      <w:r w:rsidR="00C4400C" w:rsidRPr="00AF6BBE">
        <w:rPr>
          <w:rFonts w:ascii="Arial" w:hAnsi="Arial" w:cs="Arial"/>
        </w:rPr>
        <w:br/>
        <w:t xml:space="preserve">IČO: </w:t>
      </w:r>
      <w:r w:rsidR="00C4400C" w:rsidRPr="00AF6BBE">
        <w:rPr>
          <w:rFonts w:ascii="Arial" w:hAnsi="Arial" w:cs="Arial"/>
        </w:rPr>
        <w:tab/>
      </w:r>
      <w:r w:rsidR="00C4400C" w:rsidRPr="00AF6BBE">
        <w:rPr>
          <w:rFonts w:ascii="Arial" w:hAnsi="Arial" w:cs="Arial"/>
        </w:rPr>
        <w:tab/>
        <w:t xml:space="preserve">  292 44 960</w:t>
      </w:r>
      <w:r w:rsidR="00C4400C" w:rsidRPr="00AF6BBE">
        <w:rPr>
          <w:rFonts w:ascii="Arial" w:hAnsi="Arial" w:cs="Arial"/>
        </w:rPr>
        <w:br/>
        <w:t>DIČ:</w:t>
      </w:r>
      <w:r w:rsidR="00C4400C" w:rsidRPr="00AF6BBE">
        <w:rPr>
          <w:rFonts w:ascii="Arial" w:hAnsi="Arial" w:cs="Arial"/>
        </w:rPr>
        <w:tab/>
      </w:r>
      <w:r w:rsidR="00C4400C" w:rsidRPr="00AF6BBE">
        <w:rPr>
          <w:rFonts w:ascii="Arial" w:hAnsi="Arial" w:cs="Arial"/>
        </w:rPr>
        <w:tab/>
        <w:t xml:space="preserve">  CZ29244960zapsán v obchodním rejstříku u </w:t>
      </w:r>
      <w:r w:rsidR="00C4400C" w:rsidRPr="00AF6BBE">
        <w:rPr>
          <w:rFonts w:ascii="Arial" w:eastAsia="Arial" w:hAnsi="Arial" w:cs="Arial"/>
          <w:lang w:eastAsia="en-US"/>
        </w:rPr>
        <w:t>Krajského soudu v Brně, oddíl C, vložka 68071</w:t>
      </w:r>
      <w:r w:rsidR="00C4400C" w:rsidRPr="00AF6BBE">
        <w:rPr>
          <w:rFonts w:ascii="Arial" w:hAnsi="Arial" w:cs="Arial"/>
        </w:rPr>
        <w:t xml:space="preserve"> </w:t>
      </w:r>
      <w:r w:rsidR="00C4400C" w:rsidRPr="00AF6BBE">
        <w:rPr>
          <w:rFonts w:ascii="Arial" w:hAnsi="Arial" w:cs="Arial"/>
        </w:rPr>
        <w:br/>
        <w:t xml:space="preserve">zastoupen:  </w:t>
      </w:r>
      <w:r w:rsidR="00C4400C" w:rsidRPr="00AF6BBE">
        <w:rPr>
          <w:rFonts w:ascii="Arial" w:hAnsi="Arial" w:cs="Arial"/>
        </w:rPr>
        <w:tab/>
        <w:t xml:space="preserve">  </w:t>
      </w:r>
      <w:r w:rsidR="00C4400C" w:rsidRPr="00AF6BBE">
        <w:rPr>
          <w:rFonts w:ascii="Arial" w:eastAsia="Arial" w:hAnsi="Arial" w:cs="Arial"/>
          <w:lang w:eastAsia="en-US"/>
        </w:rPr>
        <w:t>Mgr. Milanem Janouškem, jednatelem</w:t>
      </w:r>
    </w:p>
    <w:p w:rsidR="00C4400C" w:rsidRDefault="00C4400C" w:rsidP="00C4400C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  <w:r w:rsidRPr="004120DB">
        <w:rPr>
          <w:rFonts w:ascii="Arial" w:hAnsi="Arial" w:cs="Arial"/>
          <w:sz w:val="20"/>
        </w:rPr>
        <w:t xml:space="preserve">bankovní spojení:  </w:t>
      </w:r>
      <w:r>
        <w:rPr>
          <w:rFonts w:ascii="Arial" w:hAnsi="Arial" w:cs="Arial"/>
          <w:sz w:val="20"/>
        </w:rPr>
        <w:t>ČSOB, a.s.</w:t>
      </w:r>
      <w:r w:rsidRPr="004120DB">
        <w:rPr>
          <w:rFonts w:ascii="Arial" w:hAnsi="Arial" w:cs="Arial"/>
          <w:sz w:val="20"/>
        </w:rPr>
        <w:br/>
        <w:t xml:space="preserve">č. účtu: </w:t>
      </w:r>
      <w:r w:rsidRPr="004120DB">
        <w:rPr>
          <w:rFonts w:ascii="Arial" w:hAnsi="Arial" w:cs="Arial"/>
          <w:sz w:val="20"/>
        </w:rPr>
        <w:tab/>
      </w:r>
      <w:r w:rsidRPr="004120DB">
        <w:rPr>
          <w:rFonts w:ascii="Arial" w:hAnsi="Arial" w:cs="Arial"/>
          <w:sz w:val="20"/>
        </w:rPr>
        <w:tab/>
        <w:t xml:space="preserve">  </w:t>
      </w:r>
      <w:r w:rsidRPr="00923AFE">
        <w:rPr>
          <w:rFonts w:ascii="Arial" w:eastAsia="Arial" w:hAnsi="Arial" w:cs="Arial"/>
          <w:szCs w:val="22"/>
          <w:lang w:eastAsia="en-US"/>
        </w:rPr>
        <w:t>0117241553/0300</w:t>
      </w:r>
    </w:p>
    <w:p w:rsidR="00C4400C" w:rsidRDefault="00C4400C" w:rsidP="00C4400C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</w:p>
    <w:p w:rsidR="00C4400C" w:rsidRDefault="00C4400C" w:rsidP="00C4400C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  <w:r>
        <w:rPr>
          <w:rFonts w:ascii="Arial" w:eastAsia="Arial" w:hAnsi="Arial" w:cs="Arial"/>
          <w:szCs w:val="22"/>
          <w:lang w:eastAsia="en-US"/>
        </w:rPr>
        <w:t>(dále jen „vedoucí společník“)</w:t>
      </w:r>
    </w:p>
    <w:p w:rsidR="00C4400C" w:rsidRDefault="00C4400C" w:rsidP="00C4400C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</w:p>
    <w:p w:rsidR="00C4400C" w:rsidRDefault="00C4400C" w:rsidP="00C4400C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  <w:r>
        <w:rPr>
          <w:rFonts w:ascii="Arial" w:eastAsia="Arial" w:hAnsi="Arial" w:cs="Arial"/>
          <w:szCs w:val="22"/>
          <w:lang w:eastAsia="en-US"/>
        </w:rPr>
        <w:t>a</w:t>
      </w:r>
    </w:p>
    <w:p w:rsidR="00C4400C" w:rsidRDefault="00C4400C" w:rsidP="00C4400C">
      <w:pPr>
        <w:keepLines/>
        <w:ind w:left="539"/>
        <w:outlineLvl w:val="0"/>
        <w:rPr>
          <w:rFonts w:ascii="Arial" w:eastAsia="Arial" w:hAnsi="Arial" w:cs="Arial"/>
          <w:szCs w:val="22"/>
          <w:lang w:eastAsia="en-US"/>
        </w:rPr>
      </w:pPr>
    </w:p>
    <w:p w:rsidR="00C4400C" w:rsidRPr="004120DB" w:rsidRDefault="00C4400C" w:rsidP="00C4400C">
      <w:pPr>
        <w:pStyle w:val="Odstavecseseznamem"/>
        <w:ind w:left="540"/>
        <w:rPr>
          <w:rFonts w:ascii="Arial" w:hAnsi="Arial" w:cs="Arial"/>
        </w:rPr>
      </w:pPr>
      <w:r>
        <w:rPr>
          <w:rFonts w:ascii="Arial" w:hAnsi="Arial" w:cs="Arial"/>
          <w:b/>
        </w:rPr>
        <w:t>SEŽEV chráněná dílna</w:t>
      </w:r>
      <w:r w:rsidRPr="00652FA9">
        <w:rPr>
          <w:rFonts w:ascii="Arial" w:hAnsi="Arial" w:cs="Arial"/>
          <w:b/>
        </w:rPr>
        <w:t xml:space="preserve"> s.r.o.</w:t>
      </w:r>
      <w:r w:rsidRPr="004120DB">
        <w:rPr>
          <w:rFonts w:ascii="Arial" w:hAnsi="Arial" w:cs="Arial"/>
        </w:rPr>
        <w:br/>
        <w:t>sídlo: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</w:t>
      </w: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Jarní 898/50, 614 00 Brno</w:t>
      </w:r>
      <w:r w:rsidRPr="004120DB">
        <w:rPr>
          <w:rFonts w:ascii="Arial" w:hAnsi="Arial" w:cs="Arial"/>
        </w:rPr>
        <w:br/>
        <w:t xml:space="preserve">IČO: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>050 98 882</w:t>
      </w:r>
      <w:r w:rsidRPr="004120DB">
        <w:rPr>
          <w:rFonts w:ascii="Arial" w:hAnsi="Arial" w:cs="Arial"/>
        </w:rPr>
        <w:br/>
        <w:t>DIČ: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CZ</w:t>
      </w:r>
      <w:r>
        <w:rPr>
          <w:rFonts w:ascii="Arial" w:hAnsi="Arial" w:cs="Arial"/>
        </w:rPr>
        <w:t>05098882</w:t>
      </w:r>
    </w:p>
    <w:p w:rsidR="00C4400C" w:rsidRPr="004120DB" w:rsidRDefault="00C4400C" w:rsidP="00C4400C">
      <w:pPr>
        <w:keepLines/>
        <w:ind w:left="540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lastRenderedPageBreak/>
        <w:t xml:space="preserve">zapsán v obchodním rejstříku u </w:t>
      </w:r>
      <w:r w:rsidRPr="007533E6">
        <w:rPr>
          <w:rFonts w:ascii="Arial" w:eastAsia="Arial" w:hAnsi="Arial" w:cs="Arial"/>
          <w:sz w:val="20"/>
          <w:lang w:eastAsia="en-US"/>
        </w:rPr>
        <w:t xml:space="preserve">Krajského soudu v Brně, oddíl C, vložka </w:t>
      </w:r>
      <w:r>
        <w:rPr>
          <w:rFonts w:ascii="Arial" w:eastAsia="Arial" w:hAnsi="Arial" w:cs="Arial"/>
          <w:sz w:val="20"/>
          <w:lang w:eastAsia="en-US"/>
        </w:rPr>
        <w:t>93586</w:t>
      </w:r>
      <w:r w:rsidRPr="004120DB">
        <w:rPr>
          <w:rFonts w:ascii="Arial" w:hAnsi="Arial" w:cs="Arial"/>
          <w:sz w:val="20"/>
        </w:rPr>
        <w:br/>
        <w:t xml:space="preserve">zastoupen:  </w:t>
      </w:r>
      <w:r w:rsidRPr="004120DB">
        <w:rPr>
          <w:rFonts w:ascii="Arial" w:hAnsi="Arial" w:cs="Arial"/>
          <w:sz w:val="20"/>
        </w:rPr>
        <w:tab/>
        <w:t xml:space="preserve">  </w:t>
      </w:r>
      <w:r>
        <w:rPr>
          <w:rFonts w:ascii="Arial" w:eastAsia="Arial" w:hAnsi="Arial" w:cs="Arial"/>
          <w:sz w:val="20"/>
          <w:lang w:eastAsia="en-US"/>
        </w:rPr>
        <w:t>Mgr. Milanem Janouškem, jednatelem</w:t>
      </w:r>
    </w:p>
    <w:p w:rsidR="00C4400C" w:rsidRPr="004120DB" w:rsidRDefault="00C4400C" w:rsidP="00C4400C">
      <w:pPr>
        <w:keepLines/>
        <w:ind w:left="539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bankovní spojení:  </w:t>
      </w:r>
      <w:r>
        <w:rPr>
          <w:rFonts w:ascii="Arial" w:hAnsi="Arial" w:cs="Arial"/>
          <w:sz w:val="20"/>
        </w:rPr>
        <w:t>ČSOB, a.s.</w:t>
      </w:r>
      <w:r w:rsidRPr="004120DB">
        <w:rPr>
          <w:rFonts w:ascii="Arial" w:hAnsi="Arial" w:cs="Arial"/>
          <w:sz w:val="20"/>
        </w:rPr>
        <w:br/>
        <w:t xml:space="preserve">č. účtu: </w:t>
      </w:r>
      <w:r w:rsidRPr="004120DB">
        <w:rPr>
          <w:rFonts w:ascii="Arial" w:hAnsi="Arial" w:cs="Arial"/>
          <w:sz w:val="20"/>
        </w:rPr>
        <w:tab/>
      </w:r>
      <w:r w:rsidRPr="004120DB">
        <w:rPr>
          <w:rFonts w:ascii="Arial" w:hAnsi="Arial" w:cs="Arial"/>
          <w:sz w:val="20"/>
        </w:rPr>
        <w:tab/>
        <w:t xml:space="preserve">  </w:t>
      </w:r>
      <w:r w:rsidRPr="00923AFE">
        <w:rPr>
          <w:rFonts w:ascii="Arial" w:eastAsia="Arial" w:hAnsi="Arial" w:cs="Arial"/>
          <w:position w:val="-1"/>
          <w:szCs w:val="22"/>
          <w:lang w:eastAsia="en-US"/>
        </w:rPr>
        <w:t>275201274/0300</w:t>
      </w:r>
    </w:p>
    <w:p w:rsidR="00C4400C" w:rsidRDefault="00C4400C" w:rsidP="00C4400C">
      <w:pPr>
        <w:keepLines/>
        <w:ind w:left="539"/>
        <w:outlineLvl w:val="0"/>
        <w:rPr>
          <w:rFonts w:ascii="Arial" w:hAnsi="Arial" w:cs="Arial"/>
          <w:sz w:val="20"/>
        </w:rPr>
      </w:pPr>
    </w:p>
    <w:p w:rsidR="00C4400C" w:rsidRDefault="00C4400C" w:rsidP="00C4400C">
      <w:pPr>
        <w:keepLines/>
        <w:ind w:left="539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(dále jen „společník“)</w:t>
      </w:r>
    </w:p>
    <w:p w:rsidR="00C4400C" w:rsidRPr="004120DB" w:rsidRDefault="00C4400C" w:rsidP="00C4400C">
      <w:pPr>
        <w:keepLines/>
        <w:ind w:left="539"/>
        <w:outlineLvl w:val="0"/>
        <w:rPr>
          <w:rFonts w:ascii="Arial" w:hAnsi="Arial" w:cs="Arial"/>
          <w:sz w:val="20"/>
        </w:rPr>
      </w:pPr>
    </w:p>
    <w:p w:rsidR="00C4400C" w:rsidRPr="004120DB" w:rsidRDefault="00C4400C" w:rsidP="00C4400C">
      <w:pPr>
        <w:keepLines/>
        <w:spacing w:before="120"/>
        <w:ind w:left="539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Zastoupení ve věcech </w:t>
      </w:r>
      <w:proofErr w:type="gramStart"/>
      <w:r w:rsidRPr="004120DB">
        <w:rPr>
          <w:rFonts w:ascii="Arial" w:hAnsi="Arial" w:cs="Arial"/>
          <w:sz w:val="20"/>
        </w:rPr>
        <w:t>technických :</w:t>
      </w:r>
      <w:proofErr w:type="gramEnd"/>
    </w:p>
    <w:p w:rsidR="00C4400C" w:rsidRPr="004120DB" w:rsidRDefault="00C4400C" w:rsidP="00C4400C">
      <w:pPr>
        <w:keepLines/>
        <w:ind w:left="540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Ing. Martin Kuděla</w:t>
      </w:r>
    </w:p>
    <w:p w:rsidR="00C4400C" w:rsidRPr="004120DB" w:rsidRDefault="00C4400C" w:rsidP="00C4400C">
      <w:pPr>
        <w:pStyle w:val="Odstavecseseznamem"/>
        <w:keepNext/>
        <w:keepLines/>
        <w:spacing w:before="120"/>
        <w:ind w:left="539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Zastoupení ve věcech realizace (osoba se zvláštní způsobilostí – autorizovaná osoba): </w:t>
      </w:r>
    </w:p>
    <w:p w:rsidR="00C4400C" w:rsidRPr="004120DB" w:rsidRDefault="00C4400C" w:rsidP="00C4400C">
      <w:pPr>
        <w:pStyle w:val="Odstavecseseznamem"/>
        <w:keepNext/>
        <w:keepLines/>
        <w:ind w:left="539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Michek</w:t>
      </w:r>
    </w:p>
    <w:p w:rsidR="00C4400C" w:rsidRPr="004120DB" w:rsidRDefault="00C4400C" w:rsidP="00C4400C">
      <w:pPr>
        <w:pStyle w:val="Odstavecseseznamem"/>
        <w:keepNext/>
        <w:keepLines/>
        <w:spacing w:before="120"/>
        <w:ind w:left="539"/>
        <w:contextualSpacing w:val="0"/>
        <w:jc w:val="both"/>
        <w:rPr>
          <w:rFonts w:ascii="Arial" w:hAnsi="Arial" w:cs="Arial"/>
          <w:i/>
          <w:u w:val="single"/>
        </w:rPr>
      </w:pPr>
      <w:r w:rsidRPr="004120DB">
        <w:rPr>
          <w:rFonts w:ascii="Arial" w:hAnsi="Arial" w:cs="Arial"/>
          <w:i/>
          <w:u w:val="single"/>
        </w:rPr>
        <w:t>Adresa pro zasílání smluvní korespondence:</w:t>
      </w:r>
    </w:p>
    <w:p w:rsidR="00C4400C" w:rsidRDefault="00C4400C" w:rsidP="00C4400C">
      <w:pPr>
        <w:pStyle w:val="Odstavecseseznamem"/>
        <w:keepNext/>
        <w:keepLines/>
        <w:ind w:left="539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SEŽEV facility s.r.o.</w:t>
      </w:r>
    </w:p>
    <w:p w:rsidR="00C4400C" w:rsidRPr="004120DB" w:rsidRDefault="00C4400C" w:rsidP="00C4400C">
      <w:pPr>
        <w:pStyle w:val="Odstavecseseznamem"/>
        <w:keepNext/>
        <w:keepLines/>
        <w:ind w:left="539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Jarní 898/50, Maloměřice, 614 00 Brno</w:t>
      </w:r>
    </w:p>
    <w:p w:rsidR="009D4993" w:rsidRPr="004120DB" w:rsidRDefault="009D4993" w:rsidP="00C4400C">
      <w:pPr>
        <w:pStyle w:val="Odstavecseseznamem"/>
        <w:ind w:left="540"/>
        <w:rPr>
          <w:rFonts w:ascii="Arial" w:hAnsi="Arial" w:cs="Arial"/>
        </w:rPr>
      </w:pPr>
    </w:p>
    <w:p w:rsidR="009D4993" w:rsidRPr="00804098" w:rsidRDefault="009D4993" w:rsidP="00BB4547">
      <w:pPr>
        <w:pStyle w:val="Odstavecseseznamem"/>
        <w:keepNext/>
        <w:keepLines/>
        <w:ind w:left="0" w:firstLine="540"/>
        <w:rPr>
          <w:rFonts w:ascii="Arial" w:hAnsi="Arial" w:cs="Arial"/>
          <w:b/>
          <w:i/>
        </w:rPr>
      </w:pPr>
      <w:r w:rsidRPr="004120DB">
        <w:rPr>
          <w:rFonts w:ascii="Arial" w:hAnsi="Arial" w:cs="Arial"/>
        </w:rPr>
        <w:t>na straně druhé</w:t>
      </w:r>
      <w:r w:rsidRPr="004120DB">
        <w:rPr>
          <w:rFonts w:ascii="Arial" w:hAnsi="Arial" w:cs="Arial"/>
          <w:i/>
        </w:rPr>
        <w:t xml:space="preserve"> </w:t>
      </w:r>
      <w:r w:rsidRPr="00804098">
        <w:rPr>
          <w:rFonts w:ascii="Arial" w:hAnsi="Arial" w:cs="Arial"/>
          <w:b/>
          <w:i/>
        </w:rPr>
        <w:t>(dále jen „zhotovitel“)</w:t>
      </w:r>
    </w:p>
    <w:p w:rsidR="009D4993" w:rsidRPr="004120DB" w:rsidRDefault="009D4993" w:rsidP="00BB4547">
      <w:pPr>
        <w:pStyle w:val="Odstavecseseznamem"/>
        <w:keepNext/>
        <w:keepLines/>
        <w:spacing w:before="120"/>
        <w:ind w:left="357"/>
        <w:jc w:val="center"/>
        <w:rPr>
          <w:rFonts w:ascii="Arial" w:hAnsi="Arial" w:cs="Arial"/>
        </w:rPr>
      </w:pPr>
    </w:p>
    <w:p w:rsidR="009D4993" w:rsidRPr="003E74F2" w:rsidRDefault="009D4993" w:rsidP="00BB4547">
      <w:pPr>
        <w:pStyle w:val="Nadpis2"/>
        <w:keepLines/>
        <w:numPr>
          <w:ilvl w:val="0"/>
          <w:numId w:val="0"/>
        </w:numPr>
        <w:ind w:left="567" w:hanging="567"/>
        <w:jc w:val="both"/>
        <w:rPr>
          <w:rFonts w:ascii="Arial" w:hAnsi="Arial" w:cs="Arial"/>
          <w:sz w:val="20"/>
        </w:rPr>
      </w:pPr>
      <w:proofErr w:type="gramStart"/>
      <w:r w:rsidRPr="003E74F2">
        <w:rPr>
          <w:rFonts w:ascii="Arial" w:hAnsi="Arial" w:cs="Arial"/>
          <w:sz w:val="20"/>
        </w:rPr>
        <w:t xml:space="preserve">1.3   </w:t>
      </w:r>
      <w:r w:rsidR="00393E07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Tato</w:t>
      </w:r>
      <w:proofErr w:type="gramEnd"/>
      <w:r w:rsidRPr="003E74F2">
        <w:rPr>
          <w:rFonts w:ascii="Arial" w:hAnsi="Arial" w:cs="Arial"/>
          <w:sz w:val="20"/>
        </w:rPr>
        <w:t xml:space="preserve"> smlouva o dílo (dále jen „smlouva“) se řídí českým právem. Případné spory z této smlouvy budou projednávány před místně a věcně příslušným soudem ČR.</w:t>
      </w:r>
    </w:p>
    <w:p w:rsidR="009D4993" w:rsidRPr="003E74F2" w:rsidRDefault="009D4993" w:rsidP="00BB4547">
      <w:pPr>
        <w:pStyle w:val="Nadpis2"/>
        <w:keepLines/>
        <w:numPr>
          <w:ilvl w:val="0"/>
          <w:numId w:val="0"/>
        </w:numPr>
        <w:jc w:val="both"/>
        <w:rPr>
          <w:rFonts w:ascii="Arial" w:hAnsi="Arial" w:cs="Arial"/>
          <w:sz w:val="20"/>
        </w:rPr>
      </w:pPr>
      <w:proofErr w:type="gramStart"/>
      <w:r w:rsidRPr="003E74F2">
        <w:rPr>
          <w:rFonts w:ascii="Arial" w:hAnsi="Arial" w:cs="Arial"/>
          <w:sz w:val="20"/>
        </w:rPr>
        <w:t>1.4</w:t>
      </w:r>
      <w:r w:rsidR="00393E07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 xml:space="preserve">    </w:t>
      </w:r>
      <w:r w:rsidR="00DC5EA0" w:rsidRPr="003E74F2">
        <w:rPr>
          <w:rFonts w:ascii="Arial" w:hAnsi="Arial" w:cs="Arial"/>
          <w:sz w:val="20"/>
        </w:rPr>
        <w:t>Objednatelem</w:t>
      </w:r>
      <w:proofErr w:type="gramEnd"/>
      <w:r w:rsidRPr="003E74F2">
        <w:rPr>
          <w:rFonts w:ascii="Arial" w:hAnsi="Arial" w:cs="Arial"/>
          <w:sz w:val="20"/>
        </w:rPr>
        <w:t xml:space="preserve"> se v této smlouvě rozumí: Správa železniční dopravní cesty, státní organizace.</w:t>
      </w:r>
    </w:p>
    <w:p w:rsidR="009D4993" w:rsidRDefault="009D4993" w:rsidP="00BB4547">
      <w:pPr>
        <w:keepLines/>
        <w:rPr>
          <w:rFonts w:ascii="Arial" w:hAnsi="Arial" w:cs="Arial"/>
          <w:sz w:val="20"/>
        </w:rPr>
      </w:pPr>
    </w:p>
    <w:p w:rsidR="009D4993" w:rsidRPr="004120DB" w:rsidRDefault="009D4993" w:rsidP="00BB4547">
      <w:pPr>
        <w:keepLines/>
        <w:rPr>
          <w:rFonts w:ascii="Arial" w:hAnsi="Arial" w:cs="Arial"/>
          <w:sz w:val="20"/>
        </w:rPr>
      </w:pPr>
    </w:p>
    <w:p w:rsidR="009D4993" w:rsidRDefault="009D4993" w:rsidP="00BB4547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Výchozí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podklady</w:t>
      </w:r>
      <w:proofErr w:type="spellEnd"/>
      <w:r w:rsidRPr="004120DB">
        <w:rPr>
          <w:rFonts w:ascii="Arial" w:hAnsi="Arial" w:cs="Arial"/>
        </w:rPr>
        <w:t xml:space="preserve"> a </w:t>
      </w:r>
      <w:proofErr w:type="spellStart"/>
      <w:r w:rsidRPr="004120DB">
        <w:rPr>
          <w:rFonts w:ascii="Arial" w:hAnsi="Arial" w:cs="Arial"/>
        </w:rPr>
        <w:t>údaje</w:t>
      </w:r>
      <w:proofErr w:type="spellEnd"/>
    </w:p>
    <w:p w:rsidR="00365928" w:rsidRPr="00365928" w:rsidRDefault="00365928" w:rsidP="00365928">
      <w:pPr>
        <w:rPr>
          <w:lang w:val="en-US"/>
        </w:rPr>
      </w:pPr>
    </w:p>
    <w:p w:rsidR="009D4993" w:rsidRPr="004120DB" w:rsidRDefault="009D4993" w:rsidP="00BB4547">
      <w:pPr>
        <w:pStyle w:val="Nadpis2"/>
        <w:keepLines/>
        <w:tabs>
          <w:tab w:val="clear" w:pos="1080"/>
          <w:tab w:val="num" w:pos="540"/>
        </w:tabs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Smlouva bude plněna v souladu se zněním následujících dokumentů: </w:t>
      </w:r>
    </w:p>
    <w:p w:rsidR="009D4993" w:rsidRPr="007F063D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t xml:space="preserve">Technické kvalitativní podmínky staveb státních drah,  v platném </w:t>
      </w:r>
      <w:proofErr w:type="gramStart"/>
      <w:r w:rsidRPr="007F063D">
        <w:rPr>
          <w:rFonts w:ascii="Arial" w:hAnsi="Arial" w:cs="Arial"/>
          <w:sz w:val="20"/>
        </w:rPr>
        <w:t>znění  (dále</w:t>
      </w:r>
      <w:proofErr w:type="gramEnd"/>
      <w:r w:rsidRPr="007F063D">
        <w:rPr>
          <w:rFonts w:ascii="Arial" w:hAnsi="Arial" w:cs="Arial"/>
          <w:sz w:val="20"/>
        </w:rPr>
        <w:t xml:space="preserve"> jen „TKP“);</w:t>
      </w:r>
    </w:p>
    <w:p w:rsidR="009D4993" w:rsidRPr="007F063D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t>Technické kvalitativní podmínky pozemních komunikací, v platném znění;</w:t>
      </w:r>
    </w:p>
    <w:p w:rsidR="009D4993" w:rsidRPr="007F063D" w:rsidRDefault="009D4993" w:rsidP="007F063D">
      <w:pPr>
        <w:pStyle w:val="Odstavecseseznamem"/>
        <w:keepLines/>
        <w:ind w:left="930"/>
        <w:jc w:val="both"/>
        <w:rPr>
          <w:rFonts w:ascii="Arial" w:hAnsi="Arial" w:cs="Arial"/>
          <w:b/>
          <w:strike/>
        </w:rPr>
      </w:pPr>
      <w:r w:rsidRPr="007F063D">
        <w:rPr>
          <w:rFonts w:ascii="Arial" w:hAnsi="Arial" w:cs="Arial"/>
        </w:rPr>
        <w:t>České technické normy ČSN a interní předpisy Správy železniční dopravní cesty, státní organizace a Českých drah, a.s. vyjmenované v příslušných kapitolách TKP a v Technických kvalitativních podmínkách pozemních komunikací</w:t>
      </w:r>
      <w:r w:rsidRPr="007F063D">
        <w:rPr>
          <w:rFonts w:ascii="Arial" w:hAnsi="Arial" w:cs="Arial"/>
          <w:strike/>
        </w:rPr>
        <w:t>;</w:t>
      </w:r>
    </w:p>
    <w:p w:rsidR="009D4993" w:rsidRPr="007F063D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t xml:space="preserve">Výzva k podání nabídky ze dne </w:t>
      </w:r>
      <w:r w:rsidR="00C4400C">
        <w:rPr>
          <w:rFonts w:ascii="Arial" w:hAnsi="Arial" w:cs="Arial"/>
          <w:sz w:val="20"/>
        </w:rPr>
        <w:t>27.11.2018</w:t>
      </w:r>
      <w:r w:rsidRPr="007F063D">
        <w:rPr>
          <w:rFonts w:ascii="Arial" w:hAnsi="Arial" w:cs="Arial"/>
          <w:sz w:val="20"/>
        </w:rPr>
        <w:t xml:space="preserve">, </w:t>
      </w:r>
      <w:proofErr w:type="gramStart"/>
      <w:r w:rsidRPr="007F063D">
        <w:rPr>
          <w:rFonts w:ascii="Arial" w:hAnsi="Arial" w:cs="Arial"/>
          <w:sz w:val="20"/>
        </w:rPr>
        <w:t>č.j.</w:t>
      </w:r>
      <w:proofErr w:type="gramEnd"/>
      <w:r w:rsidRPr="007F063D">
        <w:rPr>
          <w:rFonts w:ascii="Arial" w:hAnsi="Arial" w:cs="Arial"/>
          <w:sz w:val="20"/>
        </w:rPr>
        <w:t xml:space="preserve"> </w:t>
      </w:r>
      <w:r w:rsidR="00C4400C">
        <w:rPr>
          <w:rFonts w:ascii="Arial" w:hAnsi="Arial" w:cs="Arial"/>
          <w:sz w:val="20"/>
        </w:rPr>
        <w:t>27198/2018-SŽDC-OŘ BNO-NPI</w:t>
      </w:r>
      <w:r w:rsidRPr="007F063D">
        <w:rPr>
          <w:rFonts w:ascii="Arial" w:hAnsi="Arial" w:cs="Arial"/>
          <w:sz w:val="20"/>
        </w:rPr>
        <w:t xml:space="preserve"> </w:t>
      </w:r>
      <w:r w:rsidR="00275BDD" w:rsidRPr="007F063D">
        <w:rPr>
          <w:rFonts w:ascii="Arial" w:hAnsi="Arial" w:cs="Arial"/>
          <w:sz w:val="20"/>
        </w:rPr>
        <w:t>v</w:t>
      </w:r>
      <w:r w:rsidRPr="007F063D">
        <w:rPr>
          <w:rFonts w:ascii="Arial" w:hAnsi="Arial" w:cs="Arial"/>
          <w:sz w:val="20"/>
        </w:rPr>
        <w:t>četně</w:t>
      </w:r>
      <w:r w:rsidR="00275BDD" w:rsidRPr="007F063D">
        <w:rPr>
          <w:rFonts w:ascii="Arial" w:hAnsi="Arial" w:cs="Arial"/>
          <w:sz w:val="20"/>
        </w:rPr>
        <w:t xml:space="preserve"> příloh</w:t>
      </w:r>
      <w:r w:rsidR="00365928" w:rsidRPr="007F063D">
        <w:rPr>
          <w:rFonts w:ascii="Arial" w:hAnsi="Arial" w:cs="Arial"/>
          <w:sz w:val="20"/>
        </w:rPr>
        <w:t xml:space="preserve"> č.1</w:t>
      </w:r>
      <w:r w:rsidR="007F063D" w:rsidRPr="007F063D">
        <w:rPr>
          <w:rFonts w:ascii="Arial" w:hAnsi="Arial" w:cs="Arial"/>
          <w:sz w:val="20"/>
        </w:rPr>
        <w:t>, č.2, č.3, č.4</w:t>
      </w:r>
      <w:r w:rsidR="00BD78BB">
        <w:rPr>
          <w:rFonts w:ascii="Arial" w:hAnsi="Arial" w:cs="Arial"/>
          <w:sz w:val="20"/>
        </w:rPr>
        <w:t>,</w:t>
      </w:r>
      <w:r w:rsidR="00365928" w:rsidRPr="007F063D">
        <w:rPr>
          <w:rFonts w:ascii="Arial" w:hAnsi="Arial" w:cs="Arial"/>
          <w:sz w:val="20"/>
        </w:rPr>
        <w:t xml:space="preserve"> č.5</w:t>
      </w:r>
      <w:r w:rsidR="00BD78BB">
        <w:rPr>
          <w:rFonts w:ascii="Arial" w:hAnsi="Arial" w:cs="Arial"/>
          <w:sz w:val="20"/>
        </w:rPr>
        <w:t>, č.6, č.7</w:t>
      </w:r>
      <w:r w:rsidR="007F063D" w:rsidRPr="007F063D">
        <w:rPr>
          <w:rFonts w:ascii="Arial" w:hAnsi="Arial" w:cs="Arial"/>
          <w:sz w:val="20"/>
        </w:rPr>
        <w:t>.</w:t>
      </w:r>
      <w:r w:rsidR="007F063D">
        <w:rPr>
          <w:rFonts w:ascii="Arial" w:hAnsi="Arial" w:cs="Arial"/>
          <w:sz w:val="20"/>
        </w:rPr>
        <w:t xml:space="preserve"> </w:t>
      </w:r>
      <w:r w:rsidRPr="007F063D">
        <w:rPr>
          <w:rFonts w:ascii="Arial" w:hAnsi="Arial" w:cs="Arial"/>
          <w:sz w:val="20"/>
        </w:rPr>
        <w:t xml:space="preserve">Nabídka zhotovitele  ze dne </w:t>
      </w:r>
      <w:r w:rsidR="00AF6BBE">
        <w:rPr>
          <w:rFonts w:ascii="Arial" w:hAnsi="Arial" w:cs="Arial"/>
          <w:sz w:val="20"/>
        </w:rPr>
        <w:t>14.12.2018</w:t>
      </w:r>
      <w:r w:rsidRPr="007F063D">
        <w:rPr>
          <w:rFonts w:ascii="Arial" w:hAnsi="Arial" w:cs="Arial"/>
          <w:sz w:val="20"/>
        </w:rPr>
        <w:t xml:space="preserve">, která byla vybrána jako nejvhodnější a oznámena rozhodnutím zadavatele o výběru nejvhodnější nabídky dne </w:t>
      </w:r>
      <w:r w:rsidR="00AF6BBE">
        <w:rPr>
          <w:rFonts w:ascii="Arial" w:hAnsi="Arial" w:cs="Arial"/>
          <w:sz w:val="20"/>
        </w:rPr>
        <w:t>21.12.2018</w:t>
      </w:r>
      <w:r w:rsidRPr="007F063D">
        <w:rPr>
          <w:rFonts w:ascii="Arial" w:hAnsi="Arial" w:cs="Arial"/>
          <w:sz w:val="20"/>
        </w:rPr>
        <w:t xml:space="preserve">., </w:t>
      </w:r>
      <w:proofErr w:type="gramStart"/>
      <w:r w:rsidRPr="007F063D">
        <w:rPr>
          <w:rFonts w:ascii="Arial" w:hAnsi="Arial" w:cs="Arial"/>
          <w:sz w:val="20"/>
        </w:rPr>
        <w:t>č</w:t>
      </w:r>
      <w:r w:rsidRPr="00474037">
        <w:rPr>
          <w:rFonts w:ascii="Arial" w:hAnsi="Arial" w:cs="Arial"/>
          <w:sz w:val="20"/>
        </w:rPr>
        <w:t>.j.</w:t>
      </w:r>
      <w:proofErr w:type="gramEnd"/>
      <w:r w:rsidRPr="00474037">
        <w:rPr>
          <w:rFonts w:ascii="Arial" w:hAnsi="Arial" w:cs="Arial"/>
          <w:sz w:val="20"/>
        </w:rPr>
        <w:t xml:space="preserve"> </w:t>
      </w:r>
      <w:r w:rsidR="00474037" w:rsidRPr="00474037">
        <w:rPr>
          <w:rFonts w:ascii="Arial" w:hAnsi="Arial" w:cs="Arial"/>
          <w:sz w:val="20"/>
        </w:rPr>
        <w:t>28879 /2018-SŽDC-OŘ BNO-NPI</w:t>
      </w:r>
      <w:r w:rsidRPr="00474037">
        <w:rPr>
          <w:rFonts w:ascii="Arial" w:hAnsi="Arial" w:cs="Arial"/>
          <w:sz w:val="20"/>
        </w:rPr>
        <w:t xml:space="preserve"> </w:t>
      </w:r>
      <w:r w:rsidRPr="007F063D">
        <w:rPr>
          <w:rFonts w:ascii="Arial" w:hAnsi="Arial" w:cs="Arial"/>
          <w:sz w:val="20"/>
        </w:rPr>
        <w:t>podepsaného ředitelem Oblastního ředitelství (dále jen OŘ) Brno,</w:t>
      </w:r>
    </w:p>
    <w:p w:rsidR="009D4993" w:rsidRPr="004120DB" w:rsidRDefault="009D4993" w:rsidP="00BB4547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Obchodní podmínky Oblastního ředitelství Brno. </w:t>
      </w:r>
    </w:p>
    <w:p w:rsidR="009D4993" w:rsidRPr="004120DB" w:rsidRDefault="009D4993" w:rsidP="00BB4547">
      <w:pPr>
        <w:pStyle w:val="Nadpis2"/>
        <w:keepLines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Zhotovitel prohlašuje, </w:t>
      </w:r>
      <w:r w:rsidRPr="007F063D">
        <w:rPr>
          <w:rFonts w:ascii="Arial" w:hAnsi="Arial" w:cs="Arial"/>
          <w:sz w:val="20"/>
        </w:rPr>
        <w:t>že dokumenty uvedené v této smlouvě a její</w:t>
      </w:r>
      <w:bookmarkStart w:id="0" w:name="_GoBack"/>
      <w:bookmarkEnd w:id="0"/>
      <w:r w:rsidRPr="007F063D">
        <w:rPr>
          <w:rFonts w:ascii="Arial" w:hAnsi="Arial" w:cs="Arial"/>
          <w:sz w:val="20"/>
        </w:rPr>
        <w:t>ch přílohách</w:t>
      </w:r>
      <w:r w:rsidRPr="004120DB">
        <w:rPr>
          <w:rFonts w:ascii="Arial" w:hAnsi="Arial" w:cs="Arial"/>
          <w:sz w:val="20"/>
        </w:rPr>
        <w:t xml:space="preserve"> mu byly předány před podpisem této smlouvy nebo je má jinak k dispozici, že s jejich obsahem je seznámen, </w:t>
      </w:r>
      <w:r w:rsidRPr="004120DB">
        <w:rPr>
          <w:rFonts w:ascii="Arial" w:hAnsi="Arial" w:cs="Arial"/>
          <w:sz w:val="20"/>
        </w:rPr>
        <w:br/>
        <w:t>a že jejich obsah je pro něj závazný.</w:t>
      </w:r>
    </w:p>
    <w:p w:rsidR="009D4993" w:rsidRPr="007F063D" w:rsidRDefault="009D4993" w:rsidP="00BB4547">
      <w:pPr>
        <w:pStyle w:val="Nadpis2"/>
        <w:keepLines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V případě, že zadávací dokumentace stanovuje </w:t>
      </w:r>
      <w:r w:rsidRPr="007F063D">
        <w:rPr>
          <w:rFonts w:ascii="Arial" w:hAnsi="Arial" w:cs="Arial"/>
          <w:sz w:val="20"/>
        </w:rPr>
        <w:t xml:space="preserve">technické kvalitativní podmínky odchylně </w:t>
      </w:r>
      <w:r w:rsidRPr="007F063D">
        <w:rPr>
          <w:rFonts w:ascii="Arial" w:hAnsi="Arial" w:cs="Arial"/>
          <w:sz w:val="20"/>
        </w:rPr>
        <w:br/>
        <w:t>od TKP, platí ustanovení zadávací dokumentace.</w:t>
      </w:r>
    </w:p>
    <w:p w:rsidR="009D4993" w:rsidRPr="004120DB" w:rsidRDefault="009D4993" w:rsidP="00BB4547">
      <w:pPr>
        <w:pStyle w:val="Nadpis2"/>
        <w:keepLines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7F063D">
        <w:rPr>
          <w:rFonts w:ascii="Arial" w:hAnsi="Arial" w:cs="Arial"/>
          <w:sz w:val="20"/>
        </w:rPr>
        <w:t xml:space="preserve">Zhotovitel se zavazuje respektovat změny předpisů Správy železniční dopravní cesty, státní organizace a norem, které se týkají předmětné </w:t>
      </w:r>
      <w:r w:rsidR="00DC5EA0" w:rsidRPr="007F063D">
        <w:rPr>
          <w:rFonts w:ascii="Arial" w:hAnsi="Arial" w:cs="Arial"/>
          <w:sz w:val="20"/>
        </w:rPr>
        <w:t>dodávky</w:t>
      </w:r>
      <w:r w:rsidRPr="007F063D">
        <w:rPr>
          <w:rFonts w:ascii="Arial" w:hAnsi="Arial" w:cs="Arial"/>
          <w:sz w:val="20"/>
        </w:rPr>
        <w:t xml:space="preserve"> a jejích součástí, i pokud k nim dojde během provádění</w:t>
      </w:r>
      <w:r w:rsidR="00DC5EA0" w:rsidRPr="007F063D">
        <w:rPr>
          <w:rFonts w:ascii="Arial" w:hAnsi="Arial" w:cs="Arial"/>
          <w:sz w:val="20"/>
        </w:rPr>
        <w:t xml:space="preserve"> prací</w:t>
      </w:r>
      <w:r w:rsidRPr="007F063D">
        <w:rPr>
          <w:rFonts w:ascii="Arial" w:hAnsi="Arial" w:cs="Arial"/>
          <w:sz w:val="20"/>
        </w:rPr>
        <w:t>, a pokud budou objednatelem uplatněny. Tyto změny</w:t>
      </w:r>
      <w:r w:rsidRPr="004120DB">
        <w:rPr>
          <w:rFonts w:ascii="Arial" w:hAnsi="Arial" w:cs="Arial"/>
          <w:sz w:val="20"/>
        </w:rPr>
        <w:t xml:space="preserve"> budou řešeny včetně cenového ohodnocení v dodatcích smlouvy, které se zhotovitel zavazuje uzavřít.</w:t>
      </w:r>
    </w:p>
    <w:p w:rsidR="009D4993" w:rsidRPr="004120DB" w:rsidRDefault="009D4993" w:rsidP="00BB4547">
      <w:pPr>
        <w:keepLines/>
        <w:rPr>
          <w:rFonts w:ascii="Arial" w:hAnsi="Arial" w:cs="Arial"/>
          <w:sz w:val="20"/>
        </w:rPr>
      </w:pPr>
    </w:p>
    <w:p w:rsidR="009D4993" w:rsidRDefault="009D4993" w:rsidP="00BB4547">
      <w:pPr>
        <w:keepLines/>
        <w:rPr>
          <w:rFonts w:ascii="Arial" w:hAnsi="Arial" w:cs="Arial"/>
          <w:sz w:val="20"/>
        </w:rPr>
      </w:pPr>
    </w:p>
    <w:p w:rsidR="00C44A48" w:rsidRPr="004120DB" w:rsidRDefault="00C44A48" w:rsidP="00BB4547">
      <w:pPr>
        <w:keepLines/>
        <w:rPr>
          <w:rFonts w:ascii="Arial" w:hAnsi="Arial" w:cs="Arial"/>
          <w:sz w:val="20"/>
        </w:rPr>
      </w:pPr>
    </w:p>
    <w:p w:rsidR="00BB4547" w:rsidRDefault="009D4993" w:rsidP="00BB4547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Název</w:t>
      </w:r>
      <w:proofErr w:type="spellEnd"/>
      <w:r w:rsidRPr="004120DB">
        <w:rPr>
          <w:rFonts w:ascii="Arial" w:hAnsi="Arial" w:cs="Arial"/>
        </w:rPr>
        <w:t xml:space="preserve"> a </w:t>
      </w:r>
      <w:proofErr w:type="spellStart"/>
      <w:r w:rsidRPr="004120DB">
        <w:rPr>
          <w:rFonts w:ascii="Arial" w:hAnsi="Arial" w:cs="Arial"/>
        </w:rPr>
        <w:t>předmět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díla</w:t>
      </w:r>
      <w:proofErr w:type="spellEnd"/>
    </w:p>
    <w:p w:rsidR="00365928" w:rsidRPr="00365928" w:rsidRDefault="00365928" w:rsidP="00365928">
      <w:pPr>
        <w:rPr>
          <w:lang w:val="en-US"/>
        </w:rPr>
      </w:pPr>
    </w:p>
    <w:p w:rsidR="00BB4547" w:rsidRPr="003E74F2" w:rsidRDefault="00BB4547" w:rsidP="007F063D">
      <w:pPr>
        <w:pStyle w:val="Nadpis3"/>
        <w:numPr>
          <w:ilvl w:val="0"/>
          <w:numId w:val="0"/>
        </w:numPr>
        <w:ind w:left="567" w:hanging="567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3.1</w:t>
      </w:r>
      <w:r w:rsidRPr="003E74F2">
        <w:rPr>
          <w:rFonts w:ascii="Arial" w:hAnsi="Arial" w:cs="Arial"/>
          <w:sz w:val="20"/>
        </w:rPr>
        <w:tab/>
        <w:t xml:space="preserve">Předmětem této smlouvy je zajištění </w:t>
      </w:r>
      <w:r w:rsidR="00245D59" w:rsidRPr="003E74F2">
        <w:rPr>
          <w:rFonts w:ascii="Arial" w:hAnsi="Arial" w:cs="Arial"/>
          <w:sz w:val="20"/>
        </w:rPr>
        <w:t>úklidu prostor stanic a zastávek používaných cestující veřejností</w:t>
      </w:r>
      <w:r w:rsidRPr="003E74F2">
        <w:rPr>
          <w:rFonts w:ascii="Arial" w:hAnsi="Arial" w:cs="Arial"/>
          <w:sz w:val="20"/>
        </w:rPr>
        <w:t xml:space="preserve"> Rozsah a četnost plnění je stanovena  </w:t>
      </w:r>
      <w:r w:rsidRPr="00C408F7">
        <w:rPr>
          <w:rFonts w:ascii="Arial" w:hAnsi="Arial" w:cs="Arial"/>
          <w:sz w:val="20"/>
        </w:rPr>
        <w:t xml:space="preserve">přílohou </w:t>
      </w:r>
      <w:proofErr w:type="gramStart"/>
      <w:r w:rsidRPr="00C408F7">
        <w:rPr>
          <w:rFonts w:ascii="Arial" w:hAnsi="Arial" w:cs="Arial"/>
          <w:sz w:val="20"/>
        </w:rPr>
        <w:t xml:space="preserve">č.1 </w:t>
      </w:r>
      <w:r w:rsidR="005A127B" w:rsidRPr="00C408F7">
        <w:rPr>
          <w:rFonts w:ascii="Arial" w:hAnsi="Arial" w:cs="Arial"/>
          <w:sz w:val="20"/>
        </w:rPr>
        <w:t>a 2.</w:t>
      </w:r>
      <w:r w:rsidR="00E43D35" w:rsidRPr="00C408F7">
        <w:rPr>
          <w:rFonts w:ascii="Arial" w:hAnsi="Arial" w:cs="Arial"/>
          <w:sz w:val="20"/>
        </w:rPr>
        <w:t xml:space="preserve"> </w:t>
      </w:r>
      <w:r w:rsidRPr="00C408F7">
        <w:rPr>
          <w:rFonts w:ascii="Arial" w:hAnsi="Arial" w:cs="Arial"/>
          <w:sz w:val="20"/>
        </w:rPr>
        <w:t>této</w:t>
      </w:r>
      <w:proofErr w:type="gramEnd"/>
      <w:r w:rsidRPr="00C408F7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 xml:space="preserve">smlouvy. V souladu s příslušnými ustanoveními smlouvy </w:t>
      </w:r>
      <w:r w:rsidRPr="003E74F2">
        <w:rPr>
          <w:rFonts w:ascii="Arial" w:hAnsi="Arial" w:cs="Arial"/>
          <w:sz w:val="20"/>
        </w:rPr>
        <w:lastRenderedPageBreak/>
        <w:t xml:space="preserve">mohou být zhotovitelem prováděna i jiná jednorázová a mimořádná plnění, např. úklid po stavebních </w:t>
      </w:r>
      <w:proofErr w:type="gramStart"/>
      <w:r w:rsidRPr="003E74F2">
        <w:rPr>
          <w:rFonts w:ascii="Arial" w:hAnsi="Arial" w:cs="Arial"/>
          <w:sz w:val="20"/>
        </w:rPr>
        <w:t>úpravách a pod., a to</w:t>
      </w:r>
      <w:proofErr w:type="gramEnd"/>
      <w:r w:rsidRPr="003E74F2">
        <w:rPr>
          <w:rFonts w:ascii="Arial" w:hAnsi="Arial" w:cs="Arial"/>
          <w:sz w:val="20"/>
        </w:rPr>
        <w:t xml:space="preserve"> vždy na základě individuálního požadavku objednatele. Na základě požadavku objednatele vypracuje zhotovitel cenovou nabídku, kterou předloží objednateli ke schválení. </w:t>
      </w:r>
    </w:p>
    <w:p w:rsidR="00DC5EA0" w:rsidRPr="003E74F2" w:rsidRDefault="007F063D" w:rsidP="00B9120C">
      <w:pPr>
        <w:pStyle w:val="Nadpis2"/>
        <w:keepLines/>
        <w:numPr>
          <w:ilvl w:val="0"/>
          <w:numId w:val="0"/>
        </w:numPr>
        <w:ind w:left="570" w:hanging="57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3.2</w:t>
      </w:r>
      <w:r w:rsidR="00BB4547" w:rsidRPr="003E74F2">
        <w:rPr>
          <w:rFonts w:ascii="Arial" w:hAnsi="Arial" w:cs="Arial"/>
          <w:sz w:val="20"/>
        </w:rPr>
        <w:tab/>
      </w:r>
      <w:r w:rsidR="009D4993" w:rsidRPr="003E74F2">
        <w:rPr>
          <w:rFonts w:ascii="Arial" w:hAnsi="Arial" w:cs="Arial"/>
          <w:sz w:val="20"/>
        </w:rPr>
        <w:t xml:space="preserve">Místem provedení díla </w:t>
      </w:r>
      <w:proofErr w:type="gramStart"/>
      <w:r w:rsidR="009D4993" w:rsidRPr="003E74F2">
        <w:rPr>
          <w:rFonts w:ascii="Arial" w:hAnsi="Arial" w:cs="Arial"/>
          <w:sz w:val="20"/>
        </w:rPr>
        <w:t>viz.</w:t>
      </w:r>
      <w:proofErr w:type="gramEnd"/>
      <w:r w:rsidR="009D4993" w:rsidRPr="003E74F2">
        <w:rPr>
          <w:rFonts w:ascii="Arial" w:hAnsi="Arial" w:cs="Arial"/>
          <w:sz w:val="20"/>
        </w:rPr>
        <w:t xml:space="preserve"> §§ 2088, 2599 </w:t>
      </w:r>
      <w:proofErr w:type="gramStart"/>
      <w:r w:rsidR="009D4993" w:rsidRPr="003E74F2">
        <w:rPr>
          <w:rFonts w:ascii="Arial" w:hAnsi="Arial" w:cs="Arial"/>
          <w:sz w:val="20"/>
        </w:rPr>
        <w:t>OZ  je</w:t>
      </w:r>
      <w:proofErr w:type="gramEnd"/>
      <w:r w:rsidR="009D4993" w:rsidRPr="003E74F2">
        <w:rPr>
          <w:rFonts w:ascii="Arial" w:hAnsi="Arial" w:cs="Arial"/>
          <w:sz w:val="20"/>
        </w:rPr>
        <w:t xml:space="preserve"> obvod dráhy </w:t>
      </w:r>
      <w:r w:rsidR="00245D59" w:rsidRPr="003E74F2">
        <w:rPr>
          <w:rFonts w:ascii="Arial" w:hAnsi="Arial" w:cs="Arial"/>
          <w:sz w:val="20"/>
        </w:rPr>
        <w:t xml:space="preserve">- venkovní prostory, budovy a podchody ve správě - </w:t>
      </w:r>
      <w:r w:rsidR="009D4993" w:rsidRPr="003E74F2">
        <w:rPr>
          <w:rFonts w:ascii="Arial" w:hAnsi="Arial" w:cs="Arial"/>
          <w:sz w:val="20"/>
        </w:rPr>
        <w:t>Správy železniční dopravní cesty, státní organizace a Českých drah, a.s.</w:t>
      </w:r>
      <w:r w:rsidR="00DC5EA0" w:rsidRPr="003E74F2">
        <w:rPr>
          <w:rFonts w:ascii="Arial" w:hAnsi="Arial" w:cs="Arial"/>
          <w:sz w:val="20"/>
        </w:rPr>
        <w:t xml:space="preserve"> </w:t>
      </w:r>
    </w:p>
    <w:p w:rsidR="009D4993" w:rsidRPr="004120DB" w:rsidRDefault="009D4993" w:rsidP="00B9120C">
      <w:pPr>
        <w:keepLines/>
        <w:ind w:left="0"/>
        <w:rPr>
          <w:rFonts w:ascii="Arial" w:hAnsi="Arial" w:cs="Arial"/>
          <w:sz w:val="20"/>
        </w:rPr>
      </w:pPr>
    </w:p>
    <w:p w:rsidR="009D4993" w:rsidRPr="004120DB" w:rsidRDefault="009D4993" w:rsidP="00B9120C">
      <w:pPr>
        <w:keepLines/>
        <w:ind w:left="0"/>
        <w:rPr>
          <w:rFonts w:ascii="Arial" w:hAnsi="Arial" w:cs="Arial"/>
          <w:sz w:val="20"/>
        </w:rPr>
      </w:pPr>
    </w:p>
    <w:p w:rsidR="009D4993" w:rsidRDefault="009D4993" w:rsidP="00B9120C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Termín</w:t>
      </w:r>
      <w:proofErr w:type="spellEnd"/>
      <w:r w:rsidR="005238B0">
        <w:rPr>
          <w:rFonts w:ascii="Arial" w:hAnsi="Arial" w:cs="Arial"/>
        </w:rPr>
        <w:t xml:space="preserve"> a </w:t>
      </w:r>
      <w:proofErr w:type="spellStart"/>
      <w:r w:rsidR="005238B0">
        <w:rPr>
          <w:rFonts w:ascii="Arial" w:hAnsi="Arial" w:cs="Arial"/>
        </w:rPr>
        <w:t>místo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plnění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9D4993" w:rsidRPr="003E74F2" w:rsidRDefault="009D4993" w:rsidP="00B9120C">
      <w:pPr>
        <w:pStyle w:val="Nadpis2"/>
        <w:keepLines/>
        <w:tabs>
          <w:tab w:val="num" w:pos="540"/>
        </w:tabs>
        <w:ind w:left="630" w:hanging="63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Zhotovitel se zavazuje provést dílo podle této smlouvy řádným dokončením a předáním objednateli v termínech:</w:t>
      </w:r>
    </w:p>
    <w:p w:rsidR="00BB4547" w:rsidRPr="003E74F2" w:rsidRDefault="00BB4547" w:rsidP="00B9120C">
      <w:pPr>
        <w:keepLines/>
        <w:rPr>
          <w:sz w:val="20"/>
        </w:rPr>
      </w:pPr>
    </w:p>
    <w:p w:rsidR="009D4993" w:rsidRPr="003E74F2" w:rsidRDefault="009D4993" w:rsidP="00B9120C">
      <w:pPr>
        <w:pStyle w:val="Nadpis3"/>
        <w:keepLines/>
        <w:spacing w:before="0" w:after="0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zahájen</w:t>
      </w:r>
      <w:r w:rsidR="007F063D" w:rsidRPr="003E74F2">
        <w:rPr>
          <w:rFonts w:ascii="Arial" w:hAnsi="Arial" w:cs="Arial"/>
          <w:sz w:val="20"/>
        </w:rPr>
        <w:t>í</w:t>
      </w:r>
      <w:r w:rsidRPr="003E74F2">
        <w:rPr>
          <w:rFonts w:ascii="Arial" w:hAnsi="Arial" w:cs="Arial"/>
          <w:sz w:val="20"/>
        </w:rPr>
        <w:t xml:space="preserve">: </w:t>
      </w:r>
      <w:r w:rsidR="007F063D" w:rsidRPr="003E74F2">
        <w:rPr>
          <w:rFonts w:ascii="Arial" w:hAnsi="Arial" w:cs="Arial"/>
          <w:sz w:val="20"/>
        </w:rPr>
        <w:tab/>
      </w:r>
      <w:r w:rsidR="00BB4B3A" w:rsidRPr="003E74F2">
        <w:rPr>
          <w:rFonts w:ascii="Arial" w:hAnsi="Arial" w:cs="Arial"/>
          <w:sz w:val="20"/>
        </w:rPr>
        <w:t>0</w:t>
      </w:r>
      <w:r w:rsidR="003522FB" w:rsidRPr="003E74F2">
        <w:rPr>
          <w:rFonts w:ascii="Arial" w:hAnsi="Arial" w:cs="Arial"/>
          <w:sz w:val="20"/>
        </w:rPr>
        <w:t>1.</w:t>
      </w:r>
      <w:r w:rsidRPr="003E74F2">
        <w:rPr>
          <w:rFonts w:ascii="Arial" w:hAnsi="Arial" w:cs="Arial"/>
          <w:sz w:val="20"/>
        </w:rPr>
        <w:t xml:space="preserve"> </w:t>
      </w:r>
      <w:r w:rsidR="00BB4B3A" w:rsidRPr="003E74F2">
        <w:rPr>
          <w:rFonts w:ascii="Arial" w:hAnsi="Arial" w:cs="Arial"/>
          <w:sz w:val="20"/>
        </w:rPr>
        <w:t>0</w:t>
      </w:r>
      <w:r w:rsidR="007F063D" w:rsidRPr="003E74F2">
        <w:rPr>
          <w:rFonts w:ascii="Arial" w:hAnsi="Arial" w:cs="Arial"/>
          <w:sz w:val="20"/>
        </w:rPr>
        <w:t xml:space="preserve">1. </w:t>
      </w:r>
      <w:r w:rsidR="00BB4547" w:rsidRPr="003E74F2">
        <w:rPr>
          <w:rFonts w:ascii="Arial" w:hAnsi="Arial" w:cs="Arial"/>
          <w:sz w:val="20"/>
        </w:rPr>
        <w:t>201</w:t>
      </w:r>
      <w:r w:rsidR="00BD78BB">
        <w:rPr>
          <w:rFonts w:ascii="Arial" w:hAnsi="Arial" w:cs="Arial"/>
          <w:sz w:val="20"/>
        </w:rPr>
        <w:t>9</w:t>
      </w:r>
    </w:p>
    <w:p w:rsidR="009D4993" w:rsidRPr="003E74F2" w:rsidRDefault="00BB4547" w:rsidP="00B9120C">
      <w:pPr>
        <w:pStyle w:val="Nadpis3"/>
        <w:keepLines/>
        <w:spacing w:before="0" w:after="0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dokončen</w:t>
      </w:r>
      <w:r w:rsidR="007F063D" w:rsidRPr="003E74F2">
        <w:rPr>
          <w:rFonts w:ascii="Arial" w:hAnsi="Arial" w:cs="Arial"/>
          <w:sz w:val="20"/>
        </w:rPr>
        <w:t>í:</w:t>
      </w:r>
      <w:r w:rsidR="007F063D" w:rsidRPr="003E74F2">
        <w:rPr>
          <w:rFonts w:ascii="Arial" w:hAnsi="Arial" w:cs="Arial"/>
          <w:sz w:val="20"/>
        </w:rPr>
        <w:tab/>
      </w:r>
      <w:r w:rsidRPr="003E74F2">
        <w:rPr>
          <w:rFonts w:ascii="Arial" w:hAnsi="Arial" w:cs="Arial"/>
          <w:sz w:val="20"/>
        </w:rPr>
        <w:t>31.</w:t>
      </w:r>
      <w:r w:rsidR="00BB4B3A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12.</w:t>
      </w:r>
      <w:r w:rsidR="007F063D" w:rsidRPr="003E74F2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201</w:t>
      </w:r>
      <w:r w:rsidR="00BD78BB">
        <w:rPr>
          <w:rFonts w:ascii="Arial" w:hAnsi="Arial" w:cs="Arial"/>
          <w:sz w:val="20"/>
        </w:rPr>
        <w:t>9</w:t>
      </w:r>
    </w:p>
    <w:p w:rsidR="005238B0" w:rsidRPr="003E74F2" w:rsidRDefault="005238B0" w:rsidP="00B9120C">
      <w:pPr>
        <w:keepLines/>
        <w:rPr>
          <w:sz w:val="20"/>
        </w:rPr>
      </w:pPr>
    </w:p>
    <w:p w:rsidR="009307FE" w:rsidRPr="003E74F2" w:rsidRDefault="005238B0" w:rsidP="00B9120C">
      <w:pPr>
        <w:keepLines/>
        <w:spacing w:before="120"/>
        <w:ind w:left="705" w:hanging="705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4.2</w:t>
      </w:r>
      <w:r w:rsidRPr="003E74F2">
        <w:rPr>
          <w:rFonts w:ascii="Arial" w:hAnsi="Arial" w:cs="Arial"/>
          <w:sz w:val="20"/>
        </w:rPr>
        <w:tab/>
        <w:t>Konkrétní plnění bude realizováno na základě čtvrtletního harmonogramu, který je zhotovitel povinen předložit objednateli nejpozději do 3. pracovního dne nového čtvrtletí.</w:t>
      </w:r>
    </w:p>
    <w:p w:rsidR="005238B0" w:rsidRPr="003E74F2" w:rsidRDefault="005238B0" w:rsidP="00B9120C">
      <w:pPr>
        <w:keepLines/>
        <w:spacing w:before="120"/>
        <w:ind w:left="705" w:hanging="705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4.3</w:t>
      </w:r>
      <w:r w:rsidRPr="003E74F2">
        <w:rPr>
          <w:rFonts w:ascii="Arial" w:hAnsi="Arial" w:cs="Arial"/>
          <w:sz w:val="20"/>
        </w:rPr>
        <w:tab/>
        <w:t>Plnění dle této smlouvy bude objednateli posky</w:t>
      </w:r>
      <w:r w:rsidR="005A127B">
        <w:rPr>
          <w:rFonts w:ascii="Arial" w:hAnsi="Arial" w:cs="Arial"/>
          <w:sz w:val="20"/>
        </w:rPr>
        <w:t xml:space="preserve">továno v místech dle </w:t>
      </w:r>
      <w:r w:rsidR="005A127B" w:rsidRPr="00C408F7">
        <w:rPr>
          <w:rFonts w:ascii="Arial" w:hAnsi="Arial" w:cs="Arial"/>
          <w:sz w:val="20"/>
        </w:rPr>
        <w:t xml:space="preserve">přílohy </w:t>
      </w:r>
      <w:proofErr w:type="gramStart"/>
      <w:r w:rsidR="005A127B" w:rsidRPr="00C408F7">
        <w:rPr>
          <w:rFonts w:ascii="Arial" w:hAnsi="Arial" w:cs="Arial"/>
          <w:sz w:val="20"/>
        </w:rPr>
        <w:t>č.2.</w:t>
      </w:r>
      <w:r w:rsidRPr="00C408F7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této</w:t>
      </w:r>
      <w:proofErr w:type="gramEnd"/>
      <w:r w:rsidRPr="003E74F2">
        <w:rPr>
          <w:rFonts w:ascii="Arial" w:hAnsi="Arial" w:cs="Arial"/>
          <w:sz w:val="20"/>
        </w:rPr>
        <w:t xml:space="preserve"> smlouvy</w:t>
      </w:r>
    </w:p>
    <w:p w:rsidR="005238B0" w:rsidRPr="005238B0" w:rsidRDefault="005238B0" w:rsidP="00B9120C">
      <w:pPr>
        <w:keepLines/>
        <w:spacing w:before="120"/>
        <w:ind w:left="705" w:hanging="705"/>
        <w:jc w:val="both"/>
        <w:rPr>
          <w:rFonts w:ascii="Arial" w:hAnsi="Arial" w:cs="Arial"/>
          <w:sz w:val="20"/>
        </w:rPr>
      </w:pPr>
    </w:p>
    <w:p w:rsidR="009D4993" w:rsidRPr="004120DB" w:rsidRDefault="009D4993" w:rsidP="00B9120C">
      <w:pPr>
        <w:keepLines/>
        <w:rPr>
          <w:rFonts w:ascii="Arial" w:hAnsi="Arial" w:cs="Arial"/>
          <w:sz w:val="20"/>
        </w:rPr>
      </w:pPr>
    </w:p>
    <w:p w:rsidR="009D4993" w:rsidRDefault="009D4993" w:rsidP="00B9120C">
      <w:pPr>
        <w:pStyle w:val="Nadpis1"/>
        <w:jc w:val="left"/>
        <w:rPr>
          <w:rFonts w:ascii="Arial" w:hAnsi="Arial" w:cs="Arial"/>
        </w:rPr>
      </w:pPr>
      <w:proofErr w:type="spellStart"/>
      <w:r w:rsidRPr="004120DB">
        <w:rPr>
          <w:rFonts w:ascii="Arial" w:hAnsi="Arial" w:cs="Arial"/>
        </w:rPr>
        <w:t>Cena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díla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9D4993" w:rsidRPr="004120DB" w:rsidRDefault="009D4993" w:rsidP="00AB4B16">
      <w:pPr>
        <w:pStyle w:val="Nadpis2"/>
        <w:keepLines/>
        <w:tabs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Cena celého díla je stanovena jako nejvýše přípustná s výjimkou změn dodatečně vyžádaných objednatelem a potvrzených zhotovitelem.</w:t>
      </w:r>
    </w:p>
    <w:p w:rsidR="009D4993" w:rsidRPr="004120DB" w:rsidRDefault="009D4993" w:rsidP="00B9120C">
      <w:pPr>
        <w:keepLines/>
        <w:rPr>
          <w:rFonts w:ascii="Arial" w:hAnsi="Arial" w:cs="Arial"/>
          <w:sz w:val="20"/>
        </w:rPr>
      </w:pPr>
    </w:p>
    <w:p w:rsidR="009D4993" w:rsidRPr="007D4E50" w:rsidRDefault="009D4993" w:rsidP="00B9120C">
      <w:pPr>
        <w:keepLines/>
        <w:tabs>
          <w:tab w:val="center" w:pos="4819"/>
          <w:tab w:val="right" w:pos="7230"/>
        </w:tabs>
        <w:ind w:right="-1"/>
        <w:rPr>
          <w:rFonts w:ascii="Arial" w:hAnsi="Arial" w:cs="Arial"/>
          <w:sz w:val="20"/>
        </w:rPr>
      </w:pPr>
      <w:r w:rsidRPr="007D4E50">
        <w:rPr>
          <w:rFonts w:ascii="Arial" w:hAnsi="Arial" w:cs="Arial"/>
          <w:b/>
          <w:sz w:val="20"/>
        </w:rPr>
        <w:t>Cena celkem bez DPH</w:t>
      </w:r>
      <w:r w:rsidRPr="007D4E50">
        <w:rPr>
          <w:rFonts w:ascii="Arial" w:hAnsi="Arial" w:cs="Arial"/>
          <w:sz w:val="20"/>
        </w:rPr>
        <w:t xml:space="preserve">:         </w:t>
      </w:r>
      <w:r w:rsidR="007D4E50" w:rsidRPr="007D4E50">
        <w:rPr>
          <w:rFonts w:ascii="Arial" w:hAnsi="Arial" w:cs="Arial"/>
          <w:b/>
          <w:sz w:val="20"/>
        </w:rPr>
        <w:t>8 671 581</w:t>
      </w:r>
      <w:r w:rsidRPr="007D4E50">
        <w:rPr>
          <w:rFonts w:ascii="Arial" w:hAnsi="Arial" w:cs="Arial"/>
          <w:b/>
          <w:sz w:val="20"/>
        </w:rPr>
        <w:t>,-Kč</w:t>
      </w:r>
      <w:r w:rsidRPr="007D4E50">
        <w:rPr>
          <w:rFonts w:ascii="Arial" w:hAnsi="Arial" w:cs="Arial"/>
          <w:sz w:val="20"/>
        </w:rPr>
        <w:t xml:space="preserve"> </w:t>
      </w:r>
    </w:p>
    <w:p w:rsidR="009D4993" w:rsidRPr="004120DB" w:rsidRDefault="009D4993" w:rsidP="00B9120C">
      <w:pPr>
        <w:keepLines/>
        <w:tabs>
          <w:tab w:val="center" w:pos="4819"/>
          <w:tab w:val="right" w:pos="9355"/>
        </w:tabs>
        <w:ind w:right="-996"/>
        <w:rPr>
          <w:rFonts w:ascii="Arial" w:hAnsi="Arial" w:cs="Arial"/>
          <w:sz w:val="20"/>
        </w:rPr>
      </w:pPr>
      <w:r w:rsidRPr="007D4E50">
        <w:rPr>
          <w:rFonts w:ascii="Arial" w:hAnsi="Arial" w:cs="Arial"/>
          <w:sz w:val="20"/>
        </w:rPr>
        <w:t xml:space="preserve">(slovy bez DPH: </w:t>
      </w:r>
      <w:proofErr w:type="spellStart"/>
      <w:r w:rsidR="007D4E50" w:rsidRPr="007D4E50">
        <w:rPr>
          <w:rFonts w:ascii="Arial" w:hAnsi="Arial" w:cs="Arial"/>
          <w:sz w:val="20"/>
        </w:rPr>
        <w:t>osmmilionůšestsettsedmdesátjedentisícpětsetosmdesátjedna</w:t>
      </w:r>
      <w:proofErr w:type="spellEnd"/>
      <w:r w:rsidR="007D4E50" w:rsidRPr="007D4E50">
        <w:rPr>
          <w:rFonts w:ascii="Arial" w:hAnsi="Arial" w:cs="Arial"/>
          <w:sz w:val="20"/>
        </w:rPr>
        <w:t xml:space="preserve"> </w:t>
      </w:r>
      <w:proofErr w:type="spellStart"/>
      <w:r w:rsidRPr="007D4E50">
        <w:rPr>
          <w:rFonts w:ascii="Arial" w:hAnsi="Arial" w:cs="Arial"/>
          <w:sz w:val="20"/>
        </w:rPr>
        <w:t>korunčeských</w:t>
      </w:r>
      <w:proofErr w:type="spellEnd"/>
      <w:r w:rsidRPr="007D4E50">
        <w:rPr>
          <w:rFonts w:ascii="Arial" w:hAnsi="Arial" w:cs="Arial"/>
          <w:sz w:val="20"/>
        </w:rPr>
        <w:t>)</w:t>
      </w:r>
      <w:r w:rsidRPr="004120DB">
        <w:rPr>
          <w:rFonts w:ascii="Arial" w:hAnsi="Arial" w:cs="Arial"/>
          <w:sz w:val="20"/>
        </w:rPr>
        <w:t xml:space="preserve"> </w:t>
      </w:r>
    </w:p>
    <w:p w:rsidR="005238B0" w:rsidRPr="005238B0" w:rsidRDefault="009D4993" w:rsidP="00B9120C">
      <w:pPr>
        <w:pStyle w:val="Nadpis2"/>
        <w:keepLines/>
        <w:tabs>
          <w:tab w:val="num" w:pos="540"/>
          <w:tab w:val="num" w:pos="567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Uvedené ceny nezahrnují DPH, tato bude účtována sazbou dle platných předpisů. K výše uvedené ceně díla bez DPH bude připočtena DPH ve výši stanovené zákonem č. 235/2004 Sb., ve znění pozdějších předpisů (dále též jen „zákon o DPH“). V případě, že dle </w:t>
      </w:r>
      <w:proofErr w:type="spellStart"/>
      <w:r w:rsidRPr="004120DB">
        <w:rPr>
          <w:rFonts w:ascii="Arial" w:hAnsi="Arial" w:cs="Arial"/>
          <w:sz w:val="20"/>
        </w:rPr>
        <w:t>ust</w:t>
      </w:r>
      <w:proofErr w:type="spellEnd"/>
      <w:r w:rsidRPr="004120DB">
        <w:rPr>
          <w:rFonts w:ascii="Arial" w:hAnsi="Arial" w:cs="Arial"/>
          <w:sz w:val="20"/>
        </w:rPr>
        <w:t>. § 92e zákona o DPH bude dílo dle této smlouvy představovat prací, které podle sdělení Českého statistického úřadu o zavedení Klasifikace produkce (CZ-CPA) uveřejněného ve Sbírce zákonů odpovídají číselnému kódu klasifikace produkce CZ-CPA 41 až 43 platnému od 1. ledna 2008, použije plátce režim přenesení daňové povinnosti a smluvní strany jsou povinny postupovat a plnit povinnosti v rámci režimu přenesené daňové povinnosti v souladu s </w:t>
      </w:r>
      <w:proofErr w:type="spellStart"/>
      <w:r w:rsidRPr="004120DB">
        <w:rPr>
          <w:rFonts w:ascii="Arial" w:hAnsi="Arial" w:cs="Arial"/>
          <w:sz w:val="20"/>
        </w:rPr>
        <w:t>ust</w:t>
      </w:r>
      <w:proofErr w:type="spellEnd"/>
      <w:r w:rsidRPr="004120DB">
        <w:rPr>
          <w:rFonts w:ascii="Arial" w:hAnsi="Arial" w:cs="Arial"/>
          <w:sz w:val="20"/>
        </w:rPr>
        <w:t>. § 92a zákona o DPH.</w:t>
      </w:r>
    </w:p>
    <w:p w:rsidR="005238B0" w:rsidRPr="005238B0" w:rsidRDefault="005238B0" w:rsidP="00B9120C">
      <w:pPr>
        <w:keepLines/>
        <w:rPr>
          <w:rFonts w:ascii="Arial" w:hAnsi="Arial" w:cs="Arial"/>
          <w:sz w:val="20"/>
        </w:rPr>
      </w:pPr>
    </w:p>
    <w:p w:rsidR="00365928" w:rsidRDefault="00365928" w:rsidP="00B9120C">
      <w:pPr>
        <w:keepLines/>
        <w:ind w:left="0"/>
      </w:pPr>
    </w:p>
    <w:p w:rsidR="00365928" w:rsidRDefault="00365928" w:rsidP="00B9120C">
      <w:pPr>
        <w:keepLines/>
      </w:pPr>
    </w:p>
    <w:p w:rsidR="00365928" w:rsidRPr="00365928" w:rsidRDefault="00365928" w:rsidP="00B9120C">
      <w:pPr>
        <w:keepLines/>
      </w:pPr>
    </w:p>
    <w:p w:rsidR="005238B0" w:rsidRDefault="005238B0" w:rsidP="001F1A3B">
      <w:pPr>
        <w:pStyle w:val="Nadpis1"/>
        <w:ind w:left="4253" w:hanging="992"/>
        <w:contextualSpacing/>
        <w:jc w:val="left"/>
        <w:rPr>
          <w:rFonts w:ascii="Arial" w:hAnsi="Arial" w:cs="Arial"/>
          <w:szCs w:val="22"/>
        </w:rPr>
      </w:pPr>
      <w:proofErr w:type="spellStart"/>
      <w:r w:rsidRPr="005238B0">
        <w:rPr>
          <w:rFonts w:ascii="Arial" w:hAnsi="Arial" w:cs="Arial"/>
          <w:szCs w:val="22"/>
        </w:rPr>
        <w:t>Povinnosti</w:t>
      </w:r>
      <w:proofErr w:type="spellEnd"/>
      <w:r w:rsidRPr="005238B0">
        <w:rPr>
          <w:rFonts w:ascii="Arial" w:hAnsi="Arial" w:cs="Arial"/>
          <w:szCs w:val="22"/>
        </w:rPr>
        <w:t xml:space="preserve"> </w:t>
      </w:r>
      <w:proofErr w:type="spellStart"/>
      <w:r w:rsidRPr="005238B0">
        <w:rPr>
          <w:rFonts w:ascii="Arial" w:hAnsi="Arial" w:cs="Arial"/>
          <w:szCs w:val="22"/>
        </w:rPr>
        <w:t>smluvních</w:t>
      </w:r>
      <w:proofErr w:type="spellEnd"/>
      <w:r w:rsidRPr="005238B0">
        <w:rPr>
          <w:rFonts w:ascii="Arial" w:hAnsi="Arial" w:cs="Arial"/>
          <w:szCs w:val="22"/>
        </w:rPr>
        <w:t xml:space="preserve"> </w:t>
      </w:r>
      <w:proofErr w:type="spellStart"/>
      <w:r w:rsidRPr="005238B0">
        <w:rPr>
          <w:rFonts w:ascii="Arial" w:hAnsi="Arial" w:cs="Arial"/>
          <w:szCs w:val="22"/>
        </w:rPr>
        <w:t>stran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5238B0" w:rsidRPr="003E74F2" w:rsidRDefault="005238B0" w:rsidP="001F1A3B">
      <w:pPr>
        <w:pStyle w:val="Nadpis2"/>
        <w:keepLines/>
        <w:tabs>
          <w:tab w:val="clear" w:pos="1080"/>
          <w:tab w:val="num" w:pos="567"/>
        </w:tabs>
        <w:spacing w:before="120"/>
        <w:ind w:left="567" w:hanging="567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Zhotovitel je povinen provést dílo dle SoD na svůj náklad a na své nebezpečí ve sjednané době. Nevyplývá-</w:t>
      </w:r>
      <w:proofErr w:type="gramStart"/>
      <w:r w:rsidRPr="003E74F2">
        <w:rPr>
          <w:rFonts w:ascii="Arial" w:hAnsi="Arial" w:cs="Arial"/>
          <w:sz w:val="20"/>
        </w:rPr>
        <w:t>li z SoD</w:t>
      </w:r>
      <w:proofErr w:type="gramEnd"/>
      <w:r w:rsidRPr="003E74F2">
        <w:rPr>
          <w:rFonts w:ascii="Arial" w:hAnsi="Arial" w:cs="Arial"/>
          <w:sz w:val="20"/>
        </w:rPr>
        <w:t xml:space="preserve"> nebo z povahy díla něco jiného, je zhotovitel oprávněn provést dílo před sjednanou dobou.</w:t>
      </w:r>
    </w:p>
    <w:p w:rsidR="001F1A3B" w:rsidRPr="003E74F2" w:rsidRDefault="001F1A3B" w:rsidP="001F1A3B">
      <w:pPr>
        <w:pStyle w:val="Nadpis2"/>
        <w:keepLines/>
        <w:tabs>
          <w:tab w:val="left" w:pos="540"/>
        </w:tabs>
        <w:spacing w:before="120"/>
        <w:ind w:left="540" w:hanging="54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Zhotovitel je povinen provést dílo sám, a to buď osobně, nebo prostřednictvím svých zaměstnanců. Zhotovitel je oprávněn provést dílo pod svým osobním vedením a k tomu pověřit třetí osobu (poddodavatele).</w:t>
      </w:r>
      <w:r w:rsidRPr="003E74F2" w:rsidDel="00EA67EF">
        <w:rPr>
          <w:rFonts w:ascii="Arial" w:hAnsi="Arial" w:cs="Arial"/>
          <w:sz w:val="20"/>
        </w:rPr>
        <w:t xml:space="preserve"> </w:t>
      </w:r>
      <w:r w:rsidRPr="003E74F2">
        <w:rPr>
          <w:rFonts w:ascii="Arial" w:hAnsi="Arial" w:cs="Arial"/>
          <w:sz w:val="20"/>
        </w:rPr>
        <w:t>Zhotovitel se zavazuje, že poddodavatelé, kterými prokazoval splnění kvalifikace v zadávacím řízení, se budou podílet na provedení příslušné věcně vymezené části Díla v rozsahu dle Nabídky Zhotovitele. Při provádění díla třetí osobou má zhotovitel odpovědnost, jako by dílo prováděl sám.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6.3</w:t>
      </w:r>
      <w:r w:rsidRPr="003E74F2">
        <w:rPr>
          <w:rFonts w:ascii="Arial" w:hAnsi="Arial" w:cs="Arial"/>
          <w:sz w:val="20"/>
        </w:rPr>
        <w:tab/>
        <w:t xml:space="preserve">Zhotovitel je povinen dodržovat pokyny objednatele, pokud neodporují obsahu této SoD nebo právním předpisům a řádně a včas je plnit. 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67"/>
        </w:tabs>
        <w:spacing w:before="120"/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lastRenderedPageBreak/>
        <w:t>6.4</w:t>
      </w:r>
      <w:r w:rsidRPr="003E74F2">
        <w:rPr>
          <w:rFonts w:ascii="Arial" w:hAnsi="Arial" w:cs="Arial"/>
          <w:sz w:val="20"/>
        </w:rPr>
        <w:tab/>
        <w:t>Zjistí-li zhotovitel nevhodnost věcí nebo pokynů předaných mu objednatelem, je povinen sdělit objednateli, v čem spočívá nevhodnost a navrhnout objednateli způsob řešení.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40" w:hanging="540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40" w:hanging="540"/>
        <w:contextualSpacing/>
        <w:jc w:val="both"/>
        <w:rPr>
          <w:rFonts w:ascii="Arial" w:hAnsi="Arial" w:cs="Arial"/>
          <w:b/>
          <w:strike/>
          <w:sz w:val="20"/>
        </w:rPr>
      </w:pPr>
      <w:r w:rsidRPr="003E74F2">
        <w:rPr>
          <w:rFonts w:ascii="Arial" w:hAnsi="Arial" w:cs="Arial"/>
          <w:sz w:val="20"/>
        </w:rPr>
        <w:t>6.5</w:t>
      </w:r>
      <w:r w:rsidRPr="003E74F2">
        <w:rPr>
          <w:rFonts w:ascii="Arial" w:hAnsi="Arial" w:cs="Arial"/>
          <w:sz w:val="20"/>
        </w:rPr>
        <w:tab/>
        <w:t>Objednatel je oprávněn požadovat po zhotoviteli změnu rozsahu díla nebo jeho jednotlivé části. V případě, že objednatel uplatní požadavek na změnu rozsahu díla, je zhotovitel povinen do pěti dnů od obdržení písemného požadavku předložit objednateli položkový rozpis ceny dle požadované změny a navrhnout nový nebo upravený časový harmonogram provádění díla, který zahrne předpokládanou změnu plnění. V případě požadavku na plnění, které není v původní cenové nabídce zhotovitele obsaženo, se smluvní strany dohodly, že způsob stanovení takové ceny bude vždy dohodnut pro jednotlivé případy samostatně. V případě, že objednatel uplatní písemný požadavek na zúžení rozsahu díla, je zhotovitel povinen požadované plnění neprovádět a v případě, že takové plnění již zahájil, v jeho provádění nepokračovat. Ceny obsažené v původní cenové nabídce zhotovitele budou podkladem pro ocenění rozsahu díla, které nebude provedeno</w:t>
      </w:r>
      <w:r w:rsidR="007F063D" w:rsidRPr="003E74F2">
        <w:rPr>
          <w:rFonts w:ascii="Arial" w:hAnsi="Arial" w:cs="Arial"/>
          <w:strike/>
          <w:sz w:val="20"/>
        </w:rPr>
        <w:t>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54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6.6</w:t>
      </w:r>
      <w:r w:rsidRPr="003E74F2">
        <w:rPr>
          <w:rFonts w:ascii="Arial" w:hAnsi="Arial" w:cs="Arial"/>
          <w:sz w:val="20"/>
        </w:rPr>
        <w:tab/>
        <w:t>Zhotovitel je povinen při provádění díla dodržovat všechny obecně závazné právní předpisy, technické a oborové normy, pravomocná rozhodnutí orgánů státní správy a samosprávy, jakož i všechny smluvní dokumenty.</w:t>
      </w:r>
    </w:p>
    <w:p w:rsidR="005238B0" w:rsidRPr="003E74F2" w:rsidRDefault="005238B0" w:rsidP="001F1A3B">
      <w:pPr>
        <w:pStyle w:val="Nadpis2"/>
        <w:keepLines/>
        <w:numPr>
          <w:ilvl w:val="1"/>
          <w:numId w:val="20"/>
        </w:numPr>
        <w:tabs>
          <w:tab w:val="num" w:pos="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Zhotovitel je při provádění díla povinen dodržovat zejména obecně závazné právní předpisy v oblasti BOZP, PO, ochrany životního prostředí, nakládání s odpady a nakládání s nebezpečnými látkami.</w:t>
      </w:r>
    </w:p>
    <w:p w:rsidR="005238B0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647DF7" w:rsidRPr="003E74F2" w:rsidRDefault="00FA146D" w:rsidP="001F1A3B">
      <w:pPr>
        <w:pStyle w:val="Nadpis2"/>
        <w:keepLines/>
        <w:numPr>
          <w:ilvl w:val="1"/>
          <w:numId w:val="25"/>
        </w:numPr>
        <w:tabs>
          <w:tab w:val="left" w:pos="0"/>
        </w:tabs>
        <w:spacing w:before="12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  </w:t>
      </w:r>
      <w:r w:rsidR="005238B0" w:rsidRPr="003E74F2">
        <w:rPr>
          <w:rFonts w:ascii="Arial" w:hAnsi="Arial" w:cs="Arial"/>
          <w:sz w:val="20"/>
        </w:rPr>
        <w:t xml:space="preserve">Před zahájením plnění předá objednatel zhotoviteli písemně místo provádění díla prosté </w:t>
      </w:r>
      <w:r w:rsidRPr="003E74F2">
        <w:rPr>
          <w:rFonts w:ascii="Arial" w:hAnsi="Arial" w:cs="Arial"/>
          <w:sz w:val="20"/>
        </w:rPr>
        <w:t>v</w:t>
      </w:r>
      <w:r w:rsidR="005238B0" w:rsidRPr="003E74F2">
        <w:rPr>
          <w:rFonts w:ascii="Arial" w:hAnsi="Arial" w:cs="Arial"/>
          <w:sz w:val="20"/>
        </w:rPr>
        <w:t xml:space="preserve">šech </w:t>
      </w:r>
      <w:r w:rsidRPr="003E74F2">
        <w:rPr>
          <w:rFonts w:ascii="Arial" w:hAnsi="Arial" w:cs="Arial"/>
          <w:sz w:val="20"/>
        </w:rPr>
        <w:t xml:space="preserve">    </w:t>
      </w:r>
      <w:r w:rsidR="00647DF7" w:rsidRPr="003E74F2">
        <w:rPr>
          <w:rFonts w:ascii="Arial" w:hAnsi="Arial" w:cs="Arial"/>
          <w:sz w:val="20"/>
        </w:rPr>
        <w:t xml:space="preserve">   </w:t>
      </w:r>
    </w:p>
    <w:p w:rsidR="001F1A3B" w:rsidRPr="003E74F2" w:rsidRDefault="00647DF7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        </w:t>
      </w:r>
      <w:r w:rsidR="005238B0" w:rsidRPr="003E74F2">
        <w:rPr>
          <w:rFonts w:ascii="Arial" w:hAnsi="Arial" w:cs="Arial"/>
          <w:sz w:val="20"/>
        </w:rPr>
        <w:t>právních a faktických vad nebo práv třetí osoby a seznámí ho se specifickými místními podmínkami.</w:t>
      </w:r>
    </w:p>
    <w:p w:rsidR="00FA146D" w:rsidRPr="003E74F2" w:rsidRDefault="005238B0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 </w:t>
      </w:r>
    </w:p>
    <w:p w:rsidR="005238B0" w:rsidRPr="003E74F2" w:rsidRDefault="00FA146D" w:rsidP="001F1A3B">
      <w:pPr>
        <w:pStyle w:val="Nadpis2"/>
        <w:keepLines/>
        <w:numPr>
          <w:ilvl w:val="0"/>
          <w:numId w:val="0"/>
        </w:numPr>
        <w:tabs>
          <w:tab w:val="left" w:pos="0"/>
        </w:tabs>
        <w:spacing w:before="120"/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 xml:space="preserve">6.9.  </w:t>
      </w:r>
      <w:r w:rsidR="001F1A3B" w:rsidRPr="003E74F2">
        <w:rPr>
          <w:rFonts w:ascii="Arial" w:hAnsi="Arial" w:cs="Arial"/>
          <w:sz w:val="20"/>
        </w:rPr>
        <w:t xml:space="preserve"> </w:t>
      </w:r>
      <w:r w:rsidR="005238B0" w:rsidRPr="003E74F2">
        <w:rPr>
          <w:rFonts w:ascii="Arial" w:hAnsi="Arial" w:cs="Arial"/>
          <w:sz w:val="20"/>
        </w:rPr>
        <w:t>Zhotovitel je povinen do 2 dnů ode dne reklamace vady díla zahájit práce k odstranění reklamované vady, a vadu odstranit ve lhůtě dohodnuté s objednatelem. V případě zjištění vady díla ohrožující bezpečnost nebo provoz, je zhotovitel povinen zahájit odstraňování reklamované vady do 1 dne od uplatnění reklamace.</w:t>
      </w:r>
    </w:p>
    <w:p w:rsidR="005238B0" w:rsidRPr="003E74F2" w:rsidRDefault="005238B0" w:rsidP="00B9120C">
      <w:pPr>
        <w:keepLines/>
        <w:contextualSpacing/>
        <w:rPr>
          <w:rFonts w:ascii="Arial" w:hAnsi="Arial" w:cs="Arial"/>
          <w:sz w:val="20"/>
        </w:rPr>
      </w:pPr>
    </w:p>
    <w:p w:rsidR="005238B0" w:rsidRPr="005238B0" w:rsidRDefault="005238B0" w:rsidP="00B9120C">
      <w:pPr>
        <w:pStyle w:val="Nadpis2"/>
        <w:keepLines/>
        <w:numPr>
          <w:ilvl w:val="0"/>
          <w:numId w:val="0"/>
        </w:numPr>
        <w:contextualSpacing/>
        <w:rPr>
          <w:rFonts w:ascii="Arial" w:hAnsi="Arial" w:cs="Arial"/>
          <w:sz w:val="20"/>
        </w:rPr>
      </w:pPr>
    </w:p>
    <w:p w:rsidR="005238B0" w:rsidRDefault="005238B0" w:rsidP="00B9120C">
      <w:pPr>
        <w:pStyle w:val="Nadpis1"/>
        <w:ind w:left="4536" w:hanging="850"/>
        <w:contextualSpacing/>
        <w:jc w:val="left"/>
        <w:rPr>
          <w:rFonts w:ascii="Arial" w:hAnsi="Arial" w:cs="Arial"/>
          <w:szCs w:val="22"/>
        </w:rPr>
      </w:pPr>
      <w:proofErr w:type="spellStart"/>
      <w:r w:rsidRPr="005238B0">
        <w:rPr>
          <w:rFonts w:ascii="Arial" w:hAnsi="Arial" w:cs="Arial"/>
          <w:szCs w:val="22"/>
        </w:rPr>
        <w:t>Platební</w:t>
      </w:r>
      <w:proofErr w:type="spellEnd"/>
      <w:r w:rsidRPr="005238B0">
        <w:rPr>
          <w:rFonts w:ascii="Arial" w:hAnsi="Arial" w:cs="Arial"/>
          <w:szCs w:val="22"/>
        </w:rPr>
        <w:t xml:space="preserve"> </w:t>
      </w:r>
      <w:proofErr w:type="spellStart"/>
      <w:r w:rsidRPr="005238B0">
        <w:rPr>
          <w:rFonts w:ascii="Arial" w:hAnsi="Arial" w:cs="Arial"/>
          <w:szCs w:val="22"/>
        </w:rPr>
        <w:t>podmínky</w:t>
      </w:r>
      <w:proofErr w:type="spellEnd"/>
    </w:p>
    <w:p w:rsidR="00365928" w:rsidRPr="00365928" w:rsidRDefault="00365928" w:rsidP="00B9120C">
      <w:pPr>
        <w:keepLines/>
        <w:rPr>
          <w:lang w:val="en-US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7.1</w:t>
      </w:r>
      <w:r w:rsidRPr="003E74F2">
        <w:rPr>
          <w:rFonts w:ascii="Arial" w:hAnsi="Arial" w:cs="Arial"/>
          <w:sz w:val="20"/>
        </w:rPr>
        <w:tab/>
        <w:t>Zaplacení smluvní ceny provede objednatel úhradou dílčích daňových dokladů /faktur/ a konečného daňového dokladu /faktury/ podle dále uvedených podmínek a v souladu s 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>. § 21 zákona č. 235/2004 Sb., o dani z přidané hodnoty v platném znění.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7.2</w:t>
      </w:r>
      <w:r w:rsidRPr="003E74F2">
        <w:rPr>
          <w:rFonts w:ascii="Arial" w:hAnsi="Arial" w:cs="Arial"/>
          <w:sz w:val="20"/>
        </w:rPr>
        <w:tab/>
        <w:t xml:space="preserve">Dílčí zdanitelné plnění bude vymezeno objemem prací, potvrzeným ve zjišťovacím protokolu, jehož součástí bude soupis provedených prací rozčleněný podle akcí. Soupis provedených prací bude zahrnovat dobu do </w:t>
      </w:r>
      <w:r w:rsidRPr="003E74F2">
        <w:rPr>
          <w:rFonts w:ascii="Arial" w:hAnsi="Arial" w:cs="Arial"/>
          <w:sz w:val="20"/>
          <w:u w:val="single"/>
        </w:rPr>
        <w:t>posledního pracovního dne běžného měsíce</w:t>
      </w:r>
      <w:r w:rsidRPr="003E74F2">
        <w:rPr>
          <w:rFonts w:ascii="Arial" w:hAnsi="Arial" w:cs="Arial"/>
          <w:sz w:val="20"/>
        </w:rPr>
        <w:t xml:space="preserve">, kdy se uskuteční dílčí zdanitelné plnění. Nedotčena zůstávají i </w:t>
      </w:r>
      <w:proofErr w:type="gramStart"/>
      <w:r w:rsidRPr="003E74F2">
        <w:rPr>
          <w:rFonts w:ascii="Arial" w:hAnsi="Arial" w:cs="Arial"/>
          <w:sz w:val="20"/>
        </w:rPr>
        <w:t>ostatní  závazná</w:t>
      </w:r>
      <w:proofErr w:type="gramEnd"/>
      <w:r w:rsidRPr="003E74F2">
        <w:rPr>
          <w:rFonts w:ascii="Arial" w:hAnsi="Arial" w:cs="Arial"/>
          <w:sz w:val="20"/>
        </w:rPr>
        <w:t xml:space="preserve"> ustanovení zákona o dani z přidané hodnoty č. 235/2004 Sb. v platném znění, včetně způsobu vzniku zdanitelného plnění podle 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>. § 21, odst. 7, písm. a) tohoto zákona.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7.3</w:t>
      </w:r>
      <w:r w:rsidRPr="003E74F2">
        <w:rPr>
          <w:rFonts w:ascii="Arial" w:hAnsi="Arial" w:cs="Arial"/>
          <w:sz w:val="20"/>
        </w:rPr>
        <w:tab/>
      </w:r>
      <w:proofErr w:type="gramStart"/>
      <w:r w:rsidRPr="003E74F2">
        <w:rPr>
          <w:rFonts w:ascii="Arial" w:hAnsi="Arial" w:cs="Arial"/>
          <w:sz w:val="20"/>
        </w:rPr>
        <w:t>Všechny  daňové</w:t>
      </w:r>
      <w:proofErr w:type="gramEnd"/>
      <w:r w:rsidRPr="003E74F2">
        <w:rPr>
          <w:rFonts w:ascii="Arial" w:hAnsi="Arial" w:cs="Arial"/>
          <w:sz w:val="20"/>
        </w:rPr>
        <w:t xml:space="preserve"> doklady /faktury/ musí obsahovat údaje běžné pro tento druh dokladů (podle 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 xml:space="preserve">. § 28 odst. 2 zák. č. 235/2004 </w:t>
      </w:r>
      <w:proofErr w:type="spellStart"/>
      <w:proofErr w:type="gramStart"/>
      <w:r w:rsidRPr="003E74F2">
        <w:rPr>
          <w:rFonts w:ascii="Arial" w:hAnsi="Arial" w:cs="Arial"/>
          <w:sz w:val="20"/>
        </w:rPr>
        <w:t>Sb.,o</w:t>
      </w:r>
      <w:proofErr w:type="spellEnd"/>
      <w:r w:rsidRPr="003E74F2">
        <w:rPr>
          <w:rFonts w:ascii="Arial" w:hAnsi="Arial" w:cs="Arial"/>
          <w:sz w:val="20"/>
        </w:rPr>
        <w:t xml:space="preserve"> dani</w:t>
      </w:r>
      <w:proofErr w:type="gramEnd"/>
      <w:r w:rsidRPr="003E74F2">
        <w:rPr>
          <w:rFonts w:ascii="Arial" w:hAnsi="Arial" w:cs="Arial"/>
          <w:sz w:val="20"/>
        </w:rPr>
        <w:t xml:space="preserve"> z přidané hodnoty, v platném znění, náležitosti účetního dokladu podle </w:t>
      </w:r>
      <w:proofErr w:type="spellStart"/>
      <w:r w:rsidRPr="003E74F2">
        <w:rPr>
          <w:rFonts w:ascii="Arial" w:hAnsi="Arial" w:cs="Arial"/>
          <w:sz w:val="20"/>
        </w:rPr>
        <w:t>ust</w:t>
      </w:r>
      <w:proofErr w:type="spellEnd"/>
      <w:r w:rsidRPr="003E74F2">
        <w:rPr>
          <w:rFonts w:ascii="Arial" w:hAnsi="Arial" w:cs="Arial"/>
          <w:sz w:val="20"/>
        </w:rPr>
        <w:t xml:space="preserve">. </w:t>
      </w:r>
      <w:proofErr w:type="gramStart"/>
      <w:r w:rsidRPr="003E74F2">
        <w:rPr>
          <w:rFonts w:ascii="Arial" w:hAnsi="Arial" w:cs="Arial"/>
          <w:sz w:val="20"/>
        </w:rPr>
        <w:t>§  11</w:t>
      </w:r>
      <w:proofErr w:type="gramEnd"/>
      <w:r w:rsidRPr="003E74F2">
        <w:rPr>
          <w:rFonts w:ascii="Arial" w:hAnsi="Arial" w:cs="Arial"/>
          <w:sz w:val="20"/>
        </w:rPr>
        <w:t xml:space="preserve">, odst. 1 zákona  č. 563/1991 Sb., o účetnictví, v platném znění). V případě, že daňový doklad /faktura/ nebude mít všechny náležitosti uvedené v této smlouvě, je oprávněn objednatel ji vrátit zhotoviteli a nevzniká prodlení s placením. Zhotovitel je povinen v takovém případě vystavit nový daňový doklad /fakturu/ a doručit ji objednateli.  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9" w:hanging="709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9" w:hanging="709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7.4</w:t>
      </w:r>
      <w:r w:rsidRPr="003E74F2">
        <w:rPr>
          <w:rFonts w:ascii="Arial" w:hAnsi="Arial" w:cs="Arial"/>
          <w:sz w:val="20"/>
        </w:rPr>
        <w:tab/>
        <w:t>Zhotovitel má povinnost předložit objednateli konečný daňový doklad /fakturu/ nejdéle do 15 dnů po protokolárním konečném předání a převzetí díla. Přílohou konečné faktury (daňového dokladu) bude soupis všech odsouhlasených faktur (daňových dokladů).</w:t>
      </w:r>
    </w:p>
    <w:p w:rsidR="005238B0" w:rsidRPr="003E74F2" w:rsidRDefault="005238B0" w:rsidP="00B9120C">
      <w:pPr>
        <w:keepLines/>
        <w:widowControl w:val="0"/>
        <w:numPr>
          <w:ilvl w:val="0"/>
          <w:numId w:val="3"/>
        </w:numPr>
        <w:tabs>
          <w:tab w:val="clear" w:pos="540"/>
          <w:tab w:val="num" w:pos="810"/>
        </w:tabs>
        <w:ind w:left="810" w:hanging="27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Splatnost daňového dokladu /faktury/ nebo její části bez DPH za provedené práce je 30 dnů po doručení faktury objednateli na adresu: Správa železniční dopravní cesty, státní organizace, Oblastní ředitelství Brno, Kounicova 26, 611 43 Brno. </w:t>
      </w:r>
    </w:p>
    <w:p w:rsidR="005238B0" w:rsidRPr="003E74F2" w:rsidRDefault="005238B0" w:rsidP="00B9120C">
      <w:pPr>
        <w:keepLines/>
        <w:widowControl w:val="0"/>
        <w:numPr>
          <w:ilvl w:val="0"/>
          <w:numId w:val="3"/>
        </w:numPr>
        <w:tabs>
          <w:tab w:val="clear" w:pos="540"/>
          <w:tab w:val="num" w:pos="810"/>
        </w:tabs>
        <w:ind w:left="810" w:hanging="270"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Den úhrady je vždy dnem odepsání předmětné částky z účtu objednatele.</w:t>
      </w:r>
    </w:p>
    <w:p w:rsidR="005238B0" w:rsidRPr="003E74F2" w:rsidRDefault="005238B0" w:rsidP="00245D59">
      <w:pPr>
        <w:pStyle w:val="Nadpis2"/>
        <w:keepLines/>
        <w:numPr>
          <w:ilvl w:val="1"/>
          <w:numId w:val="24"/>
        </w:numPr>
        <w:tabs>
          <w:tab w:val="clear" w:pos="4199"/>
          <w:tab w:val="num" w:pos="709"/>
        </w:tabs>
        <w:ind w:left="709" w:hanging="709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Vícepráce budou fakturovány zásadně samostatně po jejich dokončení a odsouhlasení objednatelem.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ind w:left="705" w:hanging="705"/>
        <w:rPr>
          <w:b/>
          <w:sz w:val="20"/>
        </w:rPr>
      </w:pPr>
      <w:r w:rsidRPr="003E74F2">
        <w:rPr>
          <w:rFonts w:ascii="Arial" w:hAnsi="Arial" w:cs="Arial"/>
          <w:sz w:val="20"/>
        </w:rPr>
        <w:t>7.6</w:t>
      </w:r>
      <w:r w:rsidRPr="003E74F2">
        <w:rPr>
          <w:rFonts w:ascii="Arial" w:hAnsi="Arial" w:cs="Arial"/>
          <w:sz w:val="20"/>
        </w:rPr>
        <w:tab/>
        <w:t>Zhotovitel se zavazuje nepostoupit své pohledávky a závazky plynoucí z této smlouvy třetím osobám bez předchozího písemného souhlasu druhé smluvní strany. V případě, že zhotovitel poruší toto smluvní ujednání, je objednatel oprávněn účtovat smluvní pokutu ve výši 20% z hodnoty postoupené pohledávky, minimálně však ve výši 5000,-Kč (slovy pět tisíc korun českých).</w:t>
      </w:r>
    </w:p>
    <w:p w:rsidR="005238B0" w:rsidRPr="005238B0" w:rsidRDefault="005238B0" w:rsidP="00B9120C">
      <w:pPr>
        <w:keepLines/>
        <w:rPr>
          <w:rFonts w:ascii="Arial" w:hAnsi="Arial" w:cs="Arial"/>
          <w:sz w:val="20"/>
        </w:rPr>
      </w:pPr>
    </w:p>
    <w:p w:rsidR="005238B0" w:rsidRPr="005238B0" w:rsidRDefault="005238B0" w:rsidP="00B9120C">
      <w:pPr>
        <w:keepLines/>
        <w:rPr>
          <w:rFonts w:ascii="Arial" w:hAnsi="Arial" w:cs="Arial"/>
          <w:sz w:val="20"/>
        </w:rPr>
      </w:pPr>
    </w:p>
    <w:p w:rsidR="005238B0" w:rsidRDefault="005238B0" w:rsidP="00B9120C">
      <w:pPr>
        <w:pStyle w:val="Nadpis1"/>
        <w:ind w:left="4536" w:hanging="850"/>
        <w:contextualSpacing/>
        <w:jc w:val="left"/>
        <w:rPr>
          <w:rFonts w:ascii="Arial" w:hAnsi="Arial" w:cs="Arial"/>
          <w:szCs w:val="22"/>
          <w:lang w:val="cs-CZ"/>
        </w:rPr>
      </w:pPr>
      <w:r w:rsidRPr="005238B0">
        <w:rPr>
          <w:rFonts w:ascii="Arial" w:hAnsi="Arial" w:cs="Arial"/>
          <w:szCs w:val="22"/>
          <w:lang w:val="cs-CZ"/>
        </w:rPr>
        <w:t>Závěrečná ustanovení</w:t>
      </w:r>
    </w:p>
    <w:p w:rsidR="00365928" w:rsidRPr="00365928" w:rsidRDefault="00365928" w:rsidP="00B9120C">
      <w:pPr>
        <w:keepLines/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0"/>
          <w:tab w:val="num" w:pos="709"/>
        </w:tabs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8.1</w:t>
      </w:r>
      <w:r w:rsidRPr="003E74F2">
        <w:rPr>
          <w:rFonts w:ascii="Arial" w:hAnsi="Arial" w:cs="Arial"/>
          <w:sz w:val="20"/>
        </w:rPr>
        <w:tab/>
        <w:t>Tato smlouva nabývá platnosti a účinnosti dnem podpisu oběma smluvními stranami. Smlouva je projevem dobrovolného souhlasu s celým jejím obsahem včetně příloh. Podmínky této smlouvy zav</w:t>
      </w:r>
      <w:r w:rsidR="00365928" w:rsidRPr="003E74F2">
        <w:rPr>
          <w:rFonts w:ascii="Arial" w:hAnsi="Arial" w:cs="Arial"/>
          <w:sz w:val="20"/>
        </w:rPr>
        <w:t xml:space="preserve">azují smluvní strany od </w:t>
      </w:r>
      <w:proofErr w:type="gramStart"/>
      <w:r w:rsidR="008B3917" w:rsidRPr="003E74F2">
        <w:rPr>
          <w:rFonts w:ascii="Arial" w:hAnsi="Arial" w:cs="Arial"/>
          <w:sz w:val="20"/>
        </w:rPr>
        <w:t>0</w:t>
      </w:r>
      <w:r w:rsidR="00365928" w:rsidRPr="003E74F2">
        <w:rPr>
          <w:rFonts w:ascii="Arial" w:hAnsi="Arial" w:cs="Arial"/>
          <w:sz w:val="20"/>
        </w:rPr>
        <w:t>1.</w:t>
      </w:r>
      <w:r w:rsidR="008B3917" w:rsidRPr="003E74F2">
        <w:rPr>
          <w:rFonts w:ascii="Arial" w:hAnsi="Arial" w:cs="Arial"/>
          <w:sz w:val="20"/>
        </w:rPr>
        <w:t>0</w:t>
      </w:r>
      <w:r w:rsidR="00365928" w:rsidRPr="003E74F2">
        <w:rPr>
          <w:rFonts w:ascii="Arial" w:hAnsi="Arial" w:cs="Arial"/>
          <w:sz w:val="20"/>
        </w:rPr>
        <w:t>1.201</w:t>
      </w:r>
      <w:r w:rsidR="00DD5CC2">
        <w:rPr>
          <w:rFonts w:ascii="Arial" w:hAnsi="Arial" w:cs="Arial"/>
          <w:sz w:val="20"/>
        </w:rPr>
        <w:t>9</w:t>
      </w:r>
      <w:proofErr w:type="gramEnd"/>
      <w:r w:rsidR="00E43D35" w:rsidRPr="003E74F2">
        <w:rPr>
          <w:rFonts w:ascii="Arial" w:hAnsi="Arial" w:cs="Arial"/>
          <w:sz w:val="20"/>
        </w:rPr>
        <w:t>.</w:t>
      </w:r>
      <w:r w:rsidRPr="003E74F2">
        <w:rPr>
          <w:rFonts w:ascii="Arial" w:hAnsi="Arial" w:cs="Arial"/>
          <w:sz w:val="20"/>
        </w:rPr>
        <w:t xml:space="preserve"> 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  <w:tab w:val="num" w:pos="1080"/>
        </w:tabs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  <w:tab w:val="num" w:pos="1080"/>
        </w:tabs>
        <w:ind w:left="540" w:hanging="540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8.2</w:t>
      </w:r>
      <w:r w:rsidRPr="003E74F2">
        <w:rPr>
          <w:rFonts w:ascii="Arial" w:hAnsi="Arial" w:cs="Arial"/>
          <w:sz w:val="20"/>
        </w:rPr>
        <w:tab/>
        <w:t>Měnit nebo doplňovat text této smlouvy nebo příloh této smlouvy, které jsou její nedílnou součástí, je možné jen formou průběžně očíslovaných písemných dodatků, řádně potvrzených a podepsaných oprávněnými zástupci obou smluvních stran.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40" w:hanging="540"/>
        <w:contextualSpacing/>
        <w:jc w:val="both"/>
        <w:rPr>
          <w:rFonts w:ascii="Arial" w:hAnsi="Arial" w:cs="Arial"/>
          <w:sz w:val="20"/>
        </w:rPr>
      </w:pPr>
    </w:p>
    <w:p w:rsidR="003522FB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40" w:hanging="540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8.3</w:t>
      </w:r>
      <w:r w:rsidRPr="003E74F2">
        <w:rPr>
          <w:rFonts w:ascii="Arial" w:hAnsi="Arial" w:cs="Arial"/>
          <w:sz w:val="20"/>
        </w:rPr>
        <w:tab/>
        <w:t xml:space="preserve">Obě strany se zavazují, že veškeré případné spory, do nichž se při plnění této smlouvy dostanou, budou řešeny v prvé řadě dohodou. Zástupci smluvních stran se sejdou na základě písemné výzvy v dohodnutém termínu a místě nejpozději do </w:t>
      </w:r>
      <w:r w:rsidR="003522FB" w:rsidRPr="003E74F2">
        <w:rPr>
          <w:rFonts w:ascii="Arial" w:hAnsi="Arial" w:cs="Arial"/>
          <w:sz w:val="20"/>
        </w:rPr>
        <w:t>dvou</w:t>
      </w:r>
      <w:r w:rsidRPr="003E74F2">
        <w:rPr>
          <w:rFonts w:ascii="Arial" w:hAnsi="Arial" w:cs="Arial"/>
          <w:sz w:val="20"/>
        </w:rPr>
        <w:t xml:space="preserve"> dnů ode </w:t>
      </w:r>
      <w:proofErr w:type="gramStart"/>
      <w:r w:rsidRPr="003E74F2">
        <w:rPr>
          <w:rFonts w:ascii="Arial" w:hAnsi="Arial" w:cs="Arial"/>
          <w:sz w:val="20"/>
        </w:rPr>
        <w:t>dne  výzvy</w:t>
      </w:r>
      <w:proofErr w:type="gramEnd"/>
      <w:r w:rsidR="003522FB" w:rsidRPr="003E74F2">
        <w:rPr>
          <w:rFonts w:ascii="Arial" w:hAnsi="Arial" w:cs="Arial"/>
          <w:sz w:val="20"/>
        </w:rPr>
        <w:t xml:space="preserve">. </w:t>
      </w: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40" w:hanging="540"/>
        <w:contextualSpacing/>
        <w:jc w:val="both"/>
        <w:rPr>
          <w:rFonts w:ascii="Arial" w:hAnsi="Arial" w:cs="Arial"/>
          <w:b/>
          <w:sz w:val="20"/>
        </w:rPr>
      </w:pPr>
    </w:p>
    <w:p w:rsidR="00365928" w:rsidRPr="003E74F2" w:rsidRDefault="00365928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540"/>
        </w:tabs>
        <w:ind w:left="567" w:hanging="567"/>
        <w:contextualSpacing/>
        <w:jc w:val="both"/>
        <w:rPr>
          <w:rFonts w:ascii="Arial" w:hAnsi="Arial" w:cs="Arial"/>
          <w:b/>
          <w:sz w:val="20"/>
        </w:rPr>
      </w:pPr>
      <w:r w:rsidRPr="003E74F2">
        <w:rPr>
          <w:rFonts w:ascii="Arial" w:hAnsi="Arial" w:cs="Arial"/>
          <w:sz w:val="20"/>
        </w:rPr>
        <w:t>8.4</w:t>
      </w:r>
      <w:r w:rsidRPr="003E74F2">
        <w:rPr>
          <w:rFonts w:ascii="Arial" w:hAnsi="Arial" w:cs="Arial"/>
          <w:sz w:val="20"/>
        </w:rPr>
        <w:tab/>
        <w:t>Pokud není v této smlouvě uvedeno jinak, platí pro právní vztahy z ní vyplývající příslušná ustanovení obecně závazných právních předpisů, zejména pak ustanovení zákona č. 89/2012 Sb., občanského zákoníku, v platném znění.</w:t>
      </w:r>
    </w:p>
    <w:p w:rsidR="00365928" w:rsidRPr="003E74F2" w:rsidRDefault="00365928" w:rsidP="00B9120C">
      <w:pPr>
        <w:pStyle w:val="Nadpis2"/>
        <w:keepLines/>
        <w:numPr>
          <w:ilvl w:val="0"/>
          <w:numId w:val="0"/>
        </w:numPr>
        <w:tabs>
          <w:tab w:val="left" w:pos="0"/>
        </w:tabs>
        <w:ind w:left="567" w:hanging="567"/>
        <w:contextualSpacing/>
        <w:jc w:val="both"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0"/>
          <w:numId w:val="0"/>
        </w:numPr>
        <w:tabs>
          <w:tab w:val="left" w:pos="0"/>
        </w:tabs>
        <w:ind w:left="567" w:hanging="567"/>
        <w:contextualSpacing/>
        <w:jc w:val="both"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>8.5</w:t>
      </w:r>
      <w:r w:rsidR="00365928" w:rsidRPr="003E74F2">
        <w:rPr>
          <w:rFonts w:ascii="Arial" w:hAnsi="Arial" w:cs="Arial"/>
          <w:sz w:val="20"/>
        </w:rPr>
        <w:tab/>
      </w:r>
      <w:r w:rsidRPr="003E74F2">
        <w:rPr>
          <w:rFonts w:ascii="Arial" w:hAnsi="Arial" w:cs="Arial"/>
          <w:sz w:val="20"/>
        </w:rPr>
        <w:t xml:space="preserve">Tato smlouva je vyhotovena v 4 (čtyřech) stejnopisech s příslušnými přílohami, které jsou její nedílnou součástí. Každé vyhotovení má platnost originálu. Po podpisu obou smluvních stran objednatel obdrží 2 vyhotovení smlouvy a zhotovitel 2 vyhotovení smlouvy. </w:t>
      </w:r>
    </w:p>
    <w:p w:rsidR="00365928" w:rsidRPr="003E74F2" w:rsidRDefault="00365928" w:rsidP="00B9120C">
      <w:pPr>
        <w:keepLines/>
        <w:rPr>
          <w:rFonts w:ascii="Arial" w:hAnsi="Arial" w:cs="Arial"/>
          <w:sz w:val="20"/>
        </w:rPr>
      </w:pPr>
    </w:p>
    <w:p w:rsidR="005238B0" w:rsidRPr="003E74F2" w:rsidRDefault="005238B0" w:rsidP="00B9120C">
      <w:pPr>
        <w:pStyle w:val="Nadpis2"/>
        <w:keepLines/>
        <w:numPr>
          <w:ilvl w:val="1"/>
          <w:numId w:val="0"/>
        </w:numPr>
        <w:tabs>
          <w:tab w:val="left" w:pos="540"/>
        </w:tabs>
        <w:ind w:left="450" w:hanging="450"/>
        <w:contextualSpacing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Přílohami jsou: </w:t>
      </w:r>
    </w:p>
    <w:p w:rsidR="005238B0" w:rsidRPr="003E74F2" w:rsidRDefault="005238B0" w:rsidP="00B9120C">
      <w:pPr>
        <w:pStyle w:val="Zkladntextodsazen"/>
        <w:keepLines/>
        <w:tabs>
          <w:tab w:val="left" w:pos="1710"/>
        </w:tabs>
        <w:ind w:left="1620" w:hanging="1080"/>
        <w:contextualSpacing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Příloha </w:t>
      </w:r>
      <w:proofErr w:type="gramStart"/>
      <w:r w:rsidRPr="003E74F2">
        <w:rPr>
          <w:rFonts w:ascii="Arial" w:hAnsi="Arial" w:cs="Arial"/>
          <w:sz w:val="20"/>
        </w:rPr>
        <w:t>č.1:</w:t>
      </w:r>
      <w:proofErr w:type="gramEnd"/>
      <w:r w:rsidRPr="003E74F2">
        <w:rPr>
          <w:rFonts w:ascii="Arial" w:hAnsi="Arial" w:cs="Arial"/>
          <w:sz w:val="20"/>
        </w:rPr>
        <w:t xml:space="preserve"> Položkový </w:t>
      </w:r>
      <w:proofErr w:type="gramStart"/>
      <w:r w:rsidRPr="003E74F2">
        <w:rPr>
          <w:rFonts w:ascii="Arial" w:hAnsi="Arial" w:cs="Arial"/>
          <w:sz w:val="20"/>
        </w:rPr>
        <w:t>rozpočet  a rozsah</w:t>
      </w:r>
      <w:proofErr w:type="gramEnd"/>
      <w:r w:rsidRPr="003E74F2">
        <w:rPr>
          <w:rFonts w:ascii="Arial" w:hAnsi="Arial" w:cs="Arial"/>
          <w:sz w:val="20"/>
        </w:rPr>
        <w:t xml:space="preserve"> prováděných činností</w:t>
      </w:r>
    </w:p>
    <w:p w:rsidR="005238B0" w:rsidRPr="003E74F2" w:rsidRDefault="005238B0" w:rsidP="00B9120C">
      <w:pPr>
        <w:pStyle w:val="Zkladntextodsazen"/>
        <w:keepLines/>
        <w:tabs>
          <w:tab w:val="left" w:pos="1710"/>
        </w:tabs>
        <w:ind w:left="1620" w:hanging="1080"/>
        <w:contextualSpacing/>
        <w:rPr>
          <w:rFonts w:ascii="Arial" w:hAnsi="Arial" w:cs="Arial"/>
          <w:sz w:val="20"/>
        </w:rPr>
      </w:pPr>
      <w:r w:rsidRPr="003E74F2">
        <w:rPr>
          <w:rFonts w:ascii="Arial" w:hAnsi="Arial" w:cs="Arial"/>
          <w:sz w:val="20"/>
        </w:rPr>
        <w:t xml:space="preserve">Příloha </w:t>
      </w:r>
      <w:proofErr w:type="gramStart"/>
      <w:r w:rsidRPr="003E74F2">
        <w:rPr>
          <w:rFonts w:ascii="Arial" w:hAnsi="Arial" w:cs="Arial"/>
          <w:sz w:val="20"/>
        </w:rPr>
        <w:t>č.2:</w:t>
      </w:r>
      <w:proofErr w:type="gramEnd"/>
      <w:r w:rsidRPr="003E74F2">
        <w:rPr>
          <w:rFonts w:ascii="Arial" w:hAnsi="Arial" w:cs="Arial"/>
          <w:sz w:val="20"/>
        </w:rPr>
        <w:t xml:space="preserve"> Popis prováděných činností</w:t>
      </w:r>
      <w:r w:rsidR="003522FB" w:rsidRPr="003E74F2">
        <w:rPr>
          <w:rFonts w:ascii="Arial" w:hAnsi="Arial" w:cs="Arial"/>
          <w:sz w:val="20"/>
        </w:rPr>
        <w:t xml:space="preserve"> </w:t>
      </w:r>
    </w:p>
    <w:p w:rsidR="005238B0" w:rsidRPr="003E74F2" w:rsidRDefault="005238B0" w:rsidP="00B9120C">
      <w:pPr>
        <w:keepLines/>
        <w:contextualSpacing/>
        <w:jc w:val="center"/>
        <w:rPr>
          <w:rFonts w:ascii="Arial" w:hAnsi="Arial" w:cs="Arial"/>
          <w:sz w:val="20"/>
        </w:rPr>
      </w:pPr>
    </w:p>
    <w:p w:rsidR="005238B0" w:rsidRPr="003E74F2" w:rsidRDefault="005238B0" w:rsidP="00B9120C">
      <w:pPr>
        <w:keepLines/>
        <w:ind w:left="0"/>
        <w:jc w:val="both"/>
        <w:rPr>
          <w:ins w:id="1" w:author="Your User Name" w:date="2011-12-22T09:13:00Z"/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606"/>
      </w:tblGrid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AF6BBE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 xml:space="preserve">V Brně dne </w:t>
            </w:r>
            <w:proofErr w:type="gramStart"/>
            <w:r w:rsidR="00AF6BBE">
              <w:rPr>
                <w:rFonts w:ascii="Arial" w:hAnsi="Arial" w:cs="Arial"/>
              </w:rPr>
              <w:t>31.12.2018</w:t>
            </w:r>
            <w:proofErr w:type="gramEnd"/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proofErr w:type="gramStart"/>
            <w:r w:rsidRPr="003E74F2">
              <w:rPr>
                <w:rFonts w:ascii="Arial" w:hAnsi="Arial" w:cs="Arial"/>
              </w:rPr>
              <w:t>V .............................. dne</w:t>
            </w:r>
            <w:proofErr w:type="gramEnd"/>
            <w:r w:rsidRPr="003E74F2">
              <w:rPr>
                <w:rFonts w:ascii="Arial" w:hAnsi="Arial" w:cs="Arial"/>
              </w:rPr>
              <w:t xml:space="preserve"> ...........................</w:t>
            </w: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Za objednatele:</w:t>
            </w: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Za zhotovitele:</w:t>
            </w: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3E74F2" w:rsidRDefault="00C4400C" w:rsidP="00C4400C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Správa železniční dopravní cesty, státní organizace</w:t>
            </w:r>
          </w:p>
        </w:tc>
        <w:tc>
          <w:tcPr>
            <w:tcW w:w="4606" w:type="dxa"/>
            <w:shd w:val="clear" w:color="auto" w:fill="auto"/>
          </w:tcPr>
          <w:p w:rsidR="00C4400C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SEŽEV facility s.r.o.</w:t>
            </w:r>
          </w:p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Vedoucí účastník sdružení</w:t>
            </w: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C4400C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................................................................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3E74F2">
              <w:rPr>
                <w:rFonts w:ascii="Arial" w:hAnsi="Arial" w:cs="Arial"/>
              </w:rPr>
              <w:t>..............................................................</w:t>
            </w: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DB682E" w:rsidRDefault="00C4400C" w:rsidP="00C4400C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DB682E">
              <w:rPr>
                <w:rFonts w:ascii="Arial" w:hAnsi="Arial" w:cs="Arial"/>
              </w:rPr>
              <w:t xml:space="preserve">Ing. Lubomír Křivánek </w:t>
            </w: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C4400C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Milan Janoušek</w:t>
            </w:r>
          </w:p>
        </w:tc>
      </w:tr>
      <w:tr w:rsidR="00C4400C" w:rsidRPr="003E74F2" w:rsidTr="00C4400C">
        <w:tc>
          <w:tcPr>
            <w:tcW w:w="5211" w:type="dxa"/>
            <w:shd w:val="clear" w:color="auto" w:fill="auto"/>
          </w:tcPr>
          <w:p w:rsidR="00C4400C" w:rsidRPr="00C4400C" w:rsidRDefault="00C4400C" w:rsidP="00C4400C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DB682E">
              <w:rPr>
                <w:rFonts w:ascii="Arial" w:hAnsi="Arial" w:cs="Arial"/>
              </w:rPr>
              <w:t xml:space="preserve">ředitel Oblastního ředitelství Brno </w:t>
            </w:r>
          </w:p>
        </w:tc>
        <w:tc>
          <w:tcPr>
            <w:tcW w:w="4606" w:type="dxa"/>
            <w:shd w:val="clear" w:color="auto" w:fill="auto"/>
          </w:tcPr>
          <w:p w:rsidR="00C4400C" w:rsidRPr="003E74F2" w:rsidRDefault="00C4400C" w:rsidP="00197DA2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jednatel</w:t>
            </w: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3E74F2" w:rsidRPr="003E74F2" w:rsidRDefault="003E74F2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BB4B3A" w:rsidRPr="003E74F2" w:rsidTr="005F6735">
        <w:tc>
          <w:tcPr>
            <w:tcW w:w="5211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BB4B3A" w:rsidRPr="003E74F2" w:rsidRDefault="00BB4B3A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D5CC2" w:rsidRPr="003E74F2" w:rsidTr="005F6735">
        <w:tc>
          <w:tcPr>
            <w:tcW w:w="5211" w:type="dxa"/>
            <w:shd w:val="clear" w:color="auto" w:fill="auto"/>
          </w:tcPr>
          <w:p w:rsidR="00DD5CC2" w:rsidRPr="00DB682E" w:rsidRDefault="00DD5CC2" w:rsidP="00DD5CC2">
            <w:pPr>
              <w:keepLines/>
              <w:ind w:hanging="567"/>
              <w:rPr>
                <w:rFonts w:ascii="Arial" w:hAnsi="Arial" w:cs="Arial"/>
                <w:sz w:val="20"/>
              </w:rPr>
            </w:pPr>
          </w:p>
        </w:tc>
        <w:tc>
          <w:tcPr>
            <w:tcW w:w="4606" w:type="dxa"/>
            <w:shd w:val="clear" w:color="auto" w:fill="auto"/>
          </w:tcPr>
          <w:p w:rsidR="00DD5CC2" w:rsidRPr="003E74F2" w:rsidRDefault="00DD5CC2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D5CC2" w:rsidRPr="003E74F2" w:rsidTr="005F6735">
        <w:tc>
          <w:tcPr>
            <w:tcW w:w="5211" w:type="dxa"/>
            <w:shd w:val="clear" w:color="auto" w:fill="auto"/>
          </w:tcPr>
          <w:p w:rsidR="00DD5CC2" w:rsidRDefault="00DD5CC2" w:rsidP="00DD5CC2">
            <w:pPr>
              <w:ind w:hanging="567"/>
            </w:pPr>
          </w:p>
        </w:tc>
        <w:tc>
          <w:tcPr>
            <w:tcW w:w="4606" w:type="dxa"/>
            <w:shd w:val="clear" w:color="auto" w:fill="auto"/>
          </w:tcPr>
          <w:p w:rsidR="00DD5CC2" w:rsidRPr="003E74F2" w:rsidRDefault="00DD5CC2" w:rsidP="005F6735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9D4993" w:rsidRPr="003E74F2" w:rsidRDefault="009D4993" w:rsidP="005238B0">
      <w:pPr>
        <w:keepLines/>
        <w:rPr>
          <w:rFonts w:ascii="Arial" w:hAnsi="Arial" w:cs="Arial"/>
          <w:sz w:val="20"/>
        </w:rPr>
      </w:pPr>
    </w:p>
    <w:sectPr w:rsidR="009D4993" w:rsidRPr="003E74F2" w:rsidSect="00AF6BBE">
      <w:footerReference w:type="default" r:id="rId9"/>
      <w:pgSz w:w="11906" w:h="16838"/>
      <w:pgMar w:top="720" w:right="720" w:bottom="720" w:left="720" w:header="708" w:footer="112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9BE" w:rsidRDefault="00F779BE">
      <w:r>
        <w:separator/>
      </w:r>
    </w:p>
  </w:endnote>
  <w:endnote w:type="continuationSeparator" w:id="0">
    <w:p w:rsidR="00F779BE" w:rsidRDefault="00F7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69E" w:rsidRDefault="004120DB">
    <w:pPr>
      <w:pStyle w:val="Zpat"/>
      <w:jc w:val="center"/>
    </w:pPr>
    <w:r>
      <w:t xml:space="preserve">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74037">
      <w:rPr>
        <w:rStyle w:val="slostrnky"/>
        <w:noProof/>
      </w:rPr>
      <w:t>5</w:t>
    </w:r>
    <w:r>
      <w:rPr>
        <w:rStyle w:val="slostrnky"/>
      </w:rPr>
      <w:fldChar w:fldCharType="end"/>
    </w:r>
    <w:r>
      <w:t xml:space="preserve"> (celkem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474037">
      <w:rPr>
        <w:rStyle w:val="slostrnky"/>
        <w:noProof/>
      </w:rPr>
      <w:t>5</w:t>
    </w:r>
    <w:r>
      <w:rPr>
        <w:rStyle w:val="slostrnky"/>
      </w:rPr>
      <w:fldChar w:fldCharType="end"/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9BE" w:rsidRDefault="00F779BE">
      <w:r>
        <w:separator/>
      </w:r>
    </w:p>
  </w:footnote>
  <w:footnote w:type="continuationSeparator" w:id="0">
    <w:p w:rsidR="00F779BE" w:rsidRDefault="00F77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F3B19"/>
    <w:multiLevelType w:val="singleLevel"/>
    <w:tmpl w:val="E2C4043A"/>
    <w:lvl w:ilvl="0">
      <w:start w:val="4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</w:abstractNum>
  <w:abstractNum w:abstractNumId="1">
    <w:nsid w:val="15CE2BD2"/>
    <w:multiLevelType w:val="hybridMultilevel"/>
    <w:tmpl w:val="03402EF8"/>
    <w:lvl w:ilvl="0" w:tplc="404AD4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85A1B"/>
    <w:multiLevelType w:val="multilevel"/>
    <w:tmpl w:val="1026FE5A"/>
    <w:lvl w:ilvl="0">
      <w:start w:val="1"/>
      <w:numFmt w:val="decimal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4"/>
      <w:numFmt w:val="bullet"/>
      <w:lvlText w:val="–"/>
      <w:lvlJc w:val="left"/>
      <w:pPr>
        <w:tabs>
          <w:tab w:val="num" w:pos="1080"/>
        </w:tabs>
        <w:ind w:left="0" w:firstLine="0"/>
      </w:pPr>
      <w:rPr>
        <w:rFonts w:hint="default"/>
        <w:b/>
        <w:sz w:val="20"/>
        <w:szCs w:val="20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C800307"/>
    <w:multiLevelType w:val="singleLevel"/>
    <w:tmpl w:val="BB76360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27912995"/>
    <w:multiLevelType w:val="multilevel"/>
    <w:tmpl w:val="C686911C"/>
    <w:lvl w:ilvl="0">
      <w:start w:val="1"/>
      <w:numFmt w:val="decimal"/>
      <w:pStyle w:val="Nadpis1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1"/>
      <w:numFmt w:val="ordinal"/>
      <w:pStyle w:val="Nadpis2"/>
      <w:isLgl/>
      <w:lvlText w:val="%1.%2"/>
      <w:lvlJc w:val="left"/>
      <w:pPr>
        <w:tabs>
          <w:tab w:val="num" w:pos="4199"/>
        </w:tabs>
        <w:ind w:left="3119" w:firstLine="0"/>
      </w:pPr>
      <w:rPr>
        <w:rFonts w:ascii="Arial" w:hAnsi="Arial" w:cs="Arial" w:hint="default"/>
        <w:b w:val="0"/>
        <w:sz w:val="20"/>
        <w:szCs w:val="22"/>
        <w:effect w:val="none"/>
      </w:rPr>
    </w:lvl>
    <w:lvl w:ilvl="2">
      <w:start w:val="1"/>
      <w:numFmt w:val="decimal"/>
      <w:pStyle w:val="Nadpis3"/>
      <w:isLgl/>
      <w:lvlText w:val="%1.%2.%3."/>
      <w:lvlJc w:val="left"/>
      <w:pPr>
        <w:tabs>
          <w:tab w:val="num" w:pos="1003"/>
        </w:tabs>
        <w:ind w:left="283" w:firstLine="0"/>
      </w:pPr>
      <w:rPr>
        <w:sz w:val="20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98921B9"/>
    <w:multiLevelType w:val="hybridMultilevel"/>
    <w:tmpl w:val="9160AA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7576B"/>
    <w:multiLevelType w:val="multilevel"/>
    <w:tmpl w:val="F40E6B7A"/>
    <w:lvl w:ilvl="0">
      <w:start w:val="1"/>
      <w:numFmt w:val="decimal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hint="default"/>
        <w:sz w:val="20"/>
        <w:szCs w:val="20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3DC31C33"/>
    <w:multiLevelType w:val="singleLevel"/>
    <w:tmpl w:val="D09C66FA"/>
    <w:lvl w:ilvl="0">
      <w:start w:val="2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8">
    <w:nsid w:val="4A1D0DAD"/>
    <w:multiLevelType w:val="multilevel"/>
    <w:tmpl w:val="D1B80C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3E07193"/>
    <w:multiLevelType w:val="hybridMultilevel"/>
    <w:tmpl w:val="C0760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F3F3A"/>
    <w:multiLevelType w:val="singleLevel"/>
    <w:tmpl w:val="CE2C0D48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1">
    <w:nsid w:val="5C7A7075"/>
    <w:multiLevelType w:val="singleLevel"/>
    <w:tmpl w:val="D09C66FA"/>
    <w:lvl w:ilvl="0">
      <w:start w:val="2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2">
    <w:nsid w:val="5FF03D2C"/>
    <w:multiLevelType w:val="singleLevel"/>
    <w:tmpl w:val="BB76360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>
    <w:nsid w:val="60625549"/>
    <w:multiLevelType w:val="hybridMultilevel"/>
    <w:tmpl w:val="9E022BA6"/>
    <w:lvl w:ilvl="0" w:tplc="F8F2EAA8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FE12C0"/>
    <w:multiLevelType w:val="hybridMultilevel"/>
    <w:tmpl w:val="257C5B46"/>
    <w:lvl w:ilvl="0" w:tplc="89E45CC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E4FA4"/>
    <w:multiLevelType w:val="multilevel"/>
    <w:tmpl w:val="176616CA"/>
    <w:lvl w:ilvl="0">
      <w:start w:val="1"/>
      <w:numFmt w:val="none"/>
      <w:lvlText w:val="2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7"/>
  </w:num>
  <w:num w:numId="5">
    <w:abstractNumId w:val="15"/>
  </w:num>
  <w:num w:numId="6">
    <w:abstractNumId w:val="4"/>
  </w:num>
  <w:num w:numId="7">
    <w:abstractNumId w:val="10"/>
  </w:num>
  <w:num w:numId="8">
    <w:abstractNumId w:val="4"/>
  </w:num>
  <w:num w:numId="9">
    <w:abstractNumId w:val="6"/>
  </w:num>
  <w:num w:numId="10">
    <w:abstractNumId w:val="2"/>
  </w:num>
  <w:num w:numId="11">
    <w:abstractNumId w:val="4"/>
  </w:num>
  <w:num w:numId="12">
    <w:abstractNumId w:val="12"/>
  </w:num>
  <w:num w:numId="13">
    <w:abstractNumId w:val="13"/>
  </w:num>
  <w:num w:numId="14">
    <w:abstractNumId w:val="3"/>
  </w:num>
  <w:num w:numId="15">
    <w:abstractNumId w:val="14"/>
  </w:num>
  <w:num w:numId="16">
    <w:abstractNumId w:val="5"/>
  </w:num>
  <w:num w:numId="17">
    <w:abstractNumId w:val="1"/>
  </w:num>
  <w:num w:numId="18">
    <w:abstractNumId w:val="9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6"/>
    </w:lvlOverride>
    <w:lvlOverride w:ilvl="1">
      <w:startOverride w:val="7"/>
    </w:lvlOverride>
  </w:num>
  <w:num w:numId="21">
    <w:abstractNumId w:val="4"/>
    <w:lvlOverride w:ilvl="0">
      <w:startOverride w:val="7"/>
    </w:lvlOverride>
    <w:lvlOverride w:ilvl="1">
      <w:startOverride w:val="5"/>
    </w:lvlOverride>
  </w:num>
  <w:num w:numId="22">
    <w:abstractNumId w:val="4"/>
    <w:lvlOverride w:ilvl="0">
      <w:startOverride w:val="4"/>
    </w:lvlOverride>
    <w:lvlOverride w:ilvl="1">
      <w:startOverride w:val="5"/>
    </w:lvlOverride>
  </w:num>
  <w:num w:numId="23">
    <w:abstractNumId w:val="4"/>
    <w:lvlOverride w:ilvl="0">
      <w:startOverride w:val="7"/>
    </w:lvlOverride>
    <w:lvlOverride w:ilvl="1">
      <w:startOverride w:val="5"/>
    </w:lvlOverride>
  </w:num>
  <w:num w:numId="24">
    <w:abstractNumId w:val="4"/>
    <w:lvlOverride w:ilvl="0">
      <w:startOverride w:val="7"/>
    </w:lvlOverride>
    <w:lvlOverride w:ilvl="1">
      <w:startOverride w:val="5"/>
    </w:lvlOverride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93"/>
    <w:rsid w:val="00067DBB"/>
    <w:rsid w:val="000A6085"/>
    <w:rsid w:val="000C678C"/>
    <w:rsid w:val="00176BBA"/>
    <w:rsid w:val="001F1A3B"/>
    <w:rsid w:val="00245D59"/>
    <w:rsid w:val="00275BDD"/>
    <w:rsid w:val="0029544F"/>
    <w:rsid w:val="002D597E"/>
    <w:rsid w:val="002E3F39"/>
    <w:rsid w:val="002F1B30"/>
    <w:rsid w:val="00330B8C"/>
    <w:rsid w:val="003368F5"/>
    <w:rsid w:val="003522FB"/>
    <w:rsid w:val="00365928"/>
    <w:rsid w:val="00390E87"/>
    <w:rsid w:val="00393E07"/>
    <w:rsid w:val="003E74F2"/>
    <w:rsid w:val="0041073A"/>
    <w:rsid w:val="004120DB"/>
    <w:rsid w:val="00465788"/>
    <w:rsid w:val="0047156D"/>
    <w:rsid w:val="00474037"/>
    <w:rsid w:val="00480626"/>
    <w:rsid w:val="004C0FAF"/>
    <w:rsid w:val="004D42FA"/>
    <w:rsid w:val="005238B0"/>
    <w:rsid w:val="005A127B"/>
    <w:rsid w:val="005B472B"/>
    <w:rsid w:val="005C5ABD"/>
    <w:rsid w:val="00605543"/>
    <w:rsid w:val="00610135"/>
    <w:rsid w:val="00647DF7"/>
    <w:rsid w:val="006B0F30"/>
    <w:rsid w:val="006D460F"/>
    <w:rsid w:val="006E375E"/>
    <w:rsid w:val="00737803"/>
    <w:rsid w:val="007D4E50"/>
    <w:rsid w:val="007F063D"/>
    <w:rsid w:val="007F467B"/>
    <w:rsid w:val="00801DA1"/>
    <w:rsid w:val="00804098"/>
    <w:rsid w:val="00826AA1"/>
    <w:rsid w:val="00831C49"/>
    <w:rsid w:val="00852E89"/>
    <w:rsid w:val="0086072E"/>
    <w:rsid w:val="008B3917"/>
    <w:rsid w:val="008E0C97"/>
    <w:rsid w:val="009307FE"/>
    <w:rsid w:val="00947C81"/>
    <w:rsid w:val="009546D2"/>
    <w:rsid w:val="00955ED9"/>
    <w:rsid w:val="009766B2"/>
    <w:rsid w:val="009A3A6A"/>
    <w:rsid w:val="009D386D"/>
    <w:rsid w:val="009D4993"/>
    <w:rsid w:val="00A31845"/>
    <w:rsid w:val="00AB4B16"/>
    <w:rsid w:val="00AF63E4"/>
    <w:rsid w:val="00AF6BBE"/>
    <w:rsid w:val="00B17821"/>
    <w:rsid w:val="00B558F8"/>
    <w:rsid w:val="00B813B5"/>
    <w:rsid w:val="00B9120C"/>
    <w:rsid w:val="00BB4547"/>
    <w:rsid w:val="00BB4B3A"/>
    <w:rsid w:val="00BD78BB"/>
    <w:rsid w:val="00C07036"/>
    <w:rsid w:val="00C408F7"/>
    <w:rsid w:val="00C4400C"/>
    <w:rsid w:val="00C44A48"/>
    <w:rsid w:val="00C631B4"/>
    <w:rsid w:val="00CC2DF3"/>
    <w:rsid w:val="00D169DB"/>
    <w:rsid w:val="00D4429E"/>
    <w:rsid w:val="00D82C27"/>
    <w:rsid w:val="00D869B4"/>
    <w:rsid w:val="00DC5EA0"/>
    <w:rsid w:val="00DD5CC2"/>
    <w:rsid w:val="00E167C4"/>
    <w:rsid w:val="00E1768C"/>
    <w:rsid w:val="00E43D35"/>
    <w:rsid w:val="00EA1361"/>
    <w:rsid w:val="00ED011B"/>
    <w:rsid w:val="00EE0823"/>
    <w:rsid w:val="00F40FD2"/>
    <w:rsid w:val="00F67BF9"/>
    <w:rsid w:val="00F779BE"/>
    <w:rsid w:val="00F8508D"/>
    <w:rsid w:val="00FA146D"/>
    <w:rsid w:val="00FA51FF"/>
    <w:rsid w:val="00FD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993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4993"/>
    <w:pPr>
      <w:keepLines/>
      <w:numPr>
        <w:numId w:val="1"/>
      </w:numPr>
      <w:spacing w:before="120" w:after="120"/>
      <w:jc w:val="center"/>
      <w:outlineLvl w:val="0"/>
    </w:pPr>
    <w:rPr>
      <w:b/>
      <w:kern w:val="28"/>
      <w:u w:val="single"/>
      <w:lang w:val="en-US"/>
    </w:rPr>
  </w:style>
  <w:style w:type="paragraph" w:styleId="Nadpis2">
    <w:name w:val="heading 2"/>
    <w:basedOn w:val="Normln"/>
    <w:next w:val="Normln"/>
    <w:link w:val="Nadpis2Char"/>
    <w:qFormat/>
    <w:rsid w:val="009D4993"/>
    <w:pPr>
      <w:numPr>
        <w:ilvl w:val="1"/>
        <w:numId w:val="1"/>
      </w:numPr>
      <w:tabs>
        <w:tab w:val="clear" w:pos="4199"/>
        <w:tab w:val="num" w:pos="1080"/>
      </w:tabs>
      <w:spacing w:before="240" w:after="60"/>
      <w:ind w:left="0"/>
      <w:outlineLvl w:val="1"/>
    </w:pPr>
  </w:style>
  <w:style w:type="paragraph" w:styleId="Nadpis3">
    <w:name w:val="heading 3"/>
    <w:basedOn w:val="Normln"/>
    <w:next w:val="Normln"/>
    <w:link w:val="Nadpis3Char"/>
    <w:qFormat/>
    <w:rsid w:val="009D4993"/>
    <w:pPr>
      <w:numPr>
        <w:ilvl w:val="2"/>
        <w:numId w:val="1"/>
      </w:numPr>
      <w:tabs>
        <w:tab w:val="clear" w:pos="1003"/>
        <w:tab w:val="num" w:pos="720"/>
      </w:tabs>
      <w:spacing w:before="240" w:after="60"/>
      <w:ind w:left="0"/>
      <w:outlineLvl w:val="2"/>
    </w:pPr>
  </w:style>
  <w:style w:type="paragraph" w:styleId="Nadpis5">
    <w:name w:val="heading 5"/>
    <w:basedOn w:val="Normln"/>
    <w:next w:val="Normln"/>
    <w:link w:val="Nadpis5Char"/>
    <w:qFormat/>
    <w:rsid w:val="009D4993"/>
    <w:pPr>
      <w:numPr>
        <w:ilvl w:val="4"/>
        <w:numId w:val="1"/>
      </w:numPr>
      <w:spacing w:before="240" w:after="60"/>
      <w:outlineLvl w:val="4"/>
    </w:pPr>
  </w:style>
  <w:style w:type="paragraph" w:styleId="Nadpis6">
    <w:name w:val="heading 6"/>
    <w:basedOn w:val="Normln"/>
    <w:next w:val="Normln"/>
    <w:link w:val="Nadpis6Char"/>
    <w:qFormat/>
    <w:rsid w:val="009D4993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Nadpis7">
    <w:name w:val="heading 7"/>
    <w:basedOn w:val="Normln"/>
    <w:next w:val="Normln"/>
    <w:link w:val="Nadpis7Char"/>
    <w:qFormat/>
    <w:rsid w:val="009D4993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9D4993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Nadpis9">
    <w:name w:val="heading 9"/>
    <w:basedOn w:val="Normln"/>
    <w:next w:val="Normln"/>
    <w:link w:val="Nadpis9Char"/>
    <w:qFormat/>
    <w:rsid w:val="009D4993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4993"/>
    <w:rPr>
      <w:rFonts w:ascii="Times New Roman" w:eastAsia="Times New Roman" w:hAnsi="Times New Roman" w:cs="Times New Roman"/>
      <w:b/>
      <w:kern w:val="28"/>
      <w:szCs w:val="20"/>
      <w:u w:val="single"/>
      <w:lang w:val="en-US" w:eastAsia="cs-CZ"/>
    </w:rPr>
  </w:style>
  <w:style w:type="character" w:customStyle="1" w:styleId="Nadpis2Char">
    <w:name w:val="Nadpis 2 Char"/>
    <w:basedOn w:val="Standardnpsmoodstavce"/>
    <w:link w:val="Nadpis2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9D4993"/>
    <w:rPr>
      <w:rFonts w:ascii="Times New Roman" w:eastAsia="Times New Roman" w:hAnsi="Times New Roman" w:cs="Times New Roman"/>
      <w:b/>
      <w:i/>
      <w:sz w:val="18"/>
      <w:szCs w:val="20"/>
      <w:lang w:eastAsia="cs-CZ"/>
    </w:rPr>
  </w:style>
  <w:style w:type="character" w:styleId="slostrnky">
    <w:name w:val="page number"/>
    <w:basedOn w:val="Standardnpsmoodstavce"/>
    <w:rsid w:val="009D4993"/>
  </w:style>
  <w:style w:type="paragraph" w:styleId="Nzev">
    <w:name w:val="Title"/>
    <w:basedOn w:val="Normln"/>
    <w:link w:val="NzevChar"/>
    <w:qFormat/>
    <w:rsid w:val="009D4993"/>
    <w:pPr>
      <w:spacing w:before="240" w:after="60"/>
      <w:jc w:val="center"/>
      <w:outlineLvl w:val="0"/>
    </w:pPr>
    <w:rPr>
      <w:b/>
      <w:kern w:val="28"/>
      <w:sz w:val="32"/>
    </w:rPr>
  </w:style>
  <w:style w:type="character" w:customStyle="1" w:styleId="NzevChar">
    <w:name w:val="Název Char"/>
    <w:basedOn w:val="Standardnpsmoodstavce"/>
    <w:link w:val="Nzev"/>
    <w:rsid w:val="009D4993"/>
    <w:rPr>
      <w:rFonts w:ascii="Times New Roman" w:eastAsia="Times New Roman" w:hAnsi="Times New Roman" w:cs="Times New Roman"/>
      <w:b/>
      <w:kern w:val="28"/>
      <w:sz w:val="32"/>
      <w:szCs w:val="20"/>
      <w:lang w:eastAsia="cs-CZ"/>
    </w:rPr>
  </w:style>
  <w:style w:type="paragraph" w:styleId="Zpat">
    <w:name w:val="footer"/>
    <w:basedOn w:val="Normln"/>
    <w:link w:val="ZpatChar"/>
    <w:rsid w:val="009D49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D4993"/>
  </w:style>
  <w:style w:type="character" w:customStyle="1" w:styleId="ZkladntextodsazenChar">
    <w:name w:val="Základní text odsazený Char"/>
    <w:basedOn w:val="Standardnpsmoodstavce"/>
    <w:link w:val="Zkladntextodsazen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9D4993"/>
  </w:style>
  <w:style w:type="character" w:customStyle="1" w:styleId="TextkomenteChar">
    <w:name w:val="Text komentáře Char"/>
    <w:basedOn w:val="Standardnpsmoodstavce"/>
    <w:link w:val="Textkomente"/>
    <w:semiHidden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styleId="Odkaznakoment">
    <w:name w:val="annotation reference"/>
    <w:semiHidden/>
    <w:rsid w:val="009D4993"/>
    <w:rPr>
      <w:sz w:val="16"/>
    </w:rPr>
  </w:style>
  <w:style w:type="paragraph" w:styleId="Odstavecseseznamem">
    <w:name w:val="List Paragraph"/>
    <w:basedOn w:val="Normln"/>
    <w:uiPriority w:val="34"/>
    <w:qFormat/>
    <w:rsid w:val="009D4993"/>
    <w:pPr>
      <w:keepNext w:val="0"/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49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99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993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4993"/>
    <w:pPr>
      <w:keepLines/>
      <w:numPr>
        <w:numId w:val="1"/>
      </w:numPr>
      <w:spacing w:before="120" w:after="120"/>
      <w:jc w:val="center"/>
      <w:outlineLvl w:val="0"/>
    </w:pPr>
    <w:rPr>
      <w:b/>
      <w:kern w:val="28"/>
      <w:u w:val="single"/>
      <w:lang w:val="en-US"/>
    </w:rPr>
  </w:style>
  <w:style w:type="paragraph" w:styleId="Nadpis2">
    <w:name w:val="heading 2"/>
    <w:basedOn w:val="Normln"/>
    <w:next w:val="Normln"/>
    <w:link w:val="Nadpis2Char"/>
    <w:qFormat/>
    <w:rsid w:val="009D4993"/>
    <w:pPr>
      <w:numPr>
        <w:ilvl w:val="1"/>
        <w:numId w:val="1"/>
      </w:numPr>
      <w:tabs>
        <w:tab w:val="clear" w:pos="4199"/>
        <w:tab w:val="num" w:pos="1080"/>
      </w:tabs>
      <w:spacing w:before="240" w:after="60"/>
      <w:ind w:left="0"/>
      <w:outlineLvl w:val="1"/>
    </w:pPr>
  </w:style>
  <w:style w:type="paragraph" w:styleId="Nadpis3">
    <w:name w:val="heading 3"/>
    <w:basedOn w:val="Normln"/>
    <w:next w:val="Normln"/>
    <w:link w:val="Nadpis3Char"/>
    <w:qFormat/>
    <w:rsid w:val="009D4993"/>
    <w:pPr>
      <w:numPr>
        <w:ilvl w:val="2"/>
        <w:numId w:val="1"/>
      </w:numPr>
      <w:tabs>
        <w:tab w:val="clear" w:pos="1003"/>
        <w:tab w:val="num" w:pos="720"/>
      </w:tabs>
      <w:spacing w:before="240" w:after="60"/>
      <w:ind w:left="0"/>
      <w:outlineLvl w:val="2"/>
    </w:pPr>
  </w:style>
  <w:style w:type="paragraph" w:styleId="Nadpis5">
    <w:name w:val="heading 5"/>
    <w:basedOn w:val="Normln"/>
    <w:next w:val="Normln"/>
    <w:link w:val="Nadpis5Char"/>
    <w:qFormat/>
    <w:rsid w:val="009D4993"/>
    <w:pPr>
      <w:numPr>
        <w:ilvl w:val="4"/>
        <w:numId w:val="1"/>
      </w:numPr>
      <w:spacing w:before="240" w:after="60"/>
      <w:outlineLvl w:val="4"/>
    </w:pPr>
  </w:style>
  <w:style w:type="paragraph" w:styleId="Nadpis6">
    <w:name w:val="heading 6"/>
    <w:basedOn w:val="Normln"/>
    <w:next w:val="Normln"/>
    <w:link w:val="Nadpis6Char"/>
    <w:qFormat/>
    <w:rsid w:val="009D4993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Nadpis7">
    <w:name w:val="heading 7"/>
    <w:basedOn w:val="Normln"/>
    <w:next w:val="Normln"/>
    <w:link w:val="Nadpis7Char"/>
    <w:qFormat/>
    <w:rsid w:val="009D4993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9D4993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Nadpis9">
    <w:name w:val="heading 9"/>
    <w:basedOn w:val="Normln"/>
    <w:next w:val="Normln"/>
    <w:link w:val="Nadpis9Char"/>
    <w:qFormat/>
    <w:rsid w:val="009D4993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4993"/>
    <w:rPr>
      <w:rFonts w:ascii="Times New Roman" w:eastAsia="Times New Roman" w:hAnsi="Times New Roman" w:cs="Times New Roman"/>
      <w:b/>
      <w:kern w:val="28"/>
      <w:szCs w:val="20"/>
      <w:u w:val="single"/>
      <w:lang w:val="en-US" w:eastAsia="cs-CZ"/>
    </w:rPr>
  </w:style>
  <w:style w:type="character" w:customStyle="1" w:styleId="Nadpis2Char">
    <w:name w:val="Nadpis 2 Char"/>
    <w:basedOn w:val="Standardnpsmoodstavce"/>
    <w:link w:val="Nadpis2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9D4993"/>
    <w:rPr>
      <w:rFonts w:ascii="Times New Roman" w:eastAsia="Times New Roman" w:hAnsi="Times New Roman" w:cs="Times New Roman"/>
      <w:b/>
      <w:i/>
      <w:sz w:val="18"/>
      <w:szCs w:val="20"/>
      <w:lang w:eastAsia="cs-CZ"/>
    </w:rPr>
  </w:style>
  <w:style w:type="character" w:styleId="slostrnky">
    <w:name w:val="page number"/>
    <w:basedOn w:val="Standardnpsmoodstavce"/>
    <w:rsid w:val="009D4993"/>
  </w:style>
  <w:style w:type="paragraph" w:styleId="Nzev">
    <w:name w:val="Title"/>
    <w:basedOn w:val="Normln"/>
    <w:link w:val="NzevChar"/>
    <w:qFormat/>
    <w:rsid w:val="009D4993"/>
    <w:pPr>
      <w:spacing w:before="240" w:after="60"/>
      <w:jc w:val="center"/>
      <w:outlineLvl w:val="0"/>
    </w:pPr>
    <w:rPr>
      <w:b/>
      <w:kern w:val="28"/>
      <w:sz w:val="32"/>
    </w:rPr>
  </w:style>
  <w:style w:type="character" w:customStyle="1" w:styleId="NzevChar">
    <w:name w:val="Název Char"/>
    <w:basedOn w:val="Standardnpsmoodstavce"/>
    <w:link w:val="Nzev"/>
    <w:rsid w:val="009D4993"/>
    <w:rPr>
      <w:rFonts w:ascii="Times New Roman" w:eastAsia="Times New Roman" w:hAnsi="Times New Roman" w:cs="Times New Roman"/>
      <w:b/>
      <w:kern w:val="28"/>
      <w:sz w:val="32"/>
      <w:szCs w:val="20"/>
      <w:lang w:eastAsia="cs-CZ"/>
    </w:rPr>
  </w:style>
  <w:style w:type="paragraph" w:styleId="Zpat">
    <w:name w:val="footer"/>
    <w:basedOn w:val="Normln"/>
    <w:link w:val="ZpatChar"/>
    <w:rsid w:val="009D49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D4993"/>
  </w:style>
  <w:style w:type="character" w:customStyle="1" w:styleId="ZkladntextodsazenChar">
    <w:name w:val="Základní text odsazený Char"/>
    <w:basedOn w:val="Standardnpsmoodstavce"/>
    <w:link w:val="Zkladntextodsazen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9D4993"/>
  </w:style>
  <w:style w:type="character" w:customStyle="1" w:styleId="TextkomenteChar">
    <w:name w:val="Text komentáře Char"/>
    <w:basedOn w:val="Standardnpsmoodstavce"/>
    <w:link w:val="Textkomente"/>
    <w:semiHidden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styleId="Odkaznakoment">
    <w:name w:val="annotation reference"/>
    <w:semiHidden/>
    <w:rsid w:val="009D4993"/>
    <w:rPr>
      <w:sz w:val="16"/>
    </w:rPr>
  </w:style>
  <w:style w:type="paragraph" w:styleId="Odstavecseseznamem">
    <w:name w:val="List Paragraph"/>
    <w:basedOn w:val="Normln"/>
    <w:uiPriority w:val="34"/>
    <w:qFormat/>
    <w:rsid w:val="009D4993"/>
    <w:pPr>
      <w:keepNext w:val="0"/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49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99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0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E324E-8BA9-473B-96E7-34DDFDDC3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2016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Foltýn Valentin, JUDr.,Ph.D.</dc:creator>
  <cp:lastModifiedBy>Sečkařová Andrea</cp:lastModifiedBy>
  <cp:revision>5</cp:revision>
  <cp:lastPrinted>2017-11-30T08:14:00Z</cp:lastPrinted>
  <dcterms:created xsi:type="dcterms:W3CDTF">2018-12-20T12:14:00Z</dcterms:created>
  <dcterms:modified xsi:type="dcterms:W3CDTF">2018-12-21T06:35:00Z</dcterms:modified>
</cp:coreProperties>
</file>