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004B48D6" w:rsidR="0054209E" w:rsidRDefault="0054209E" w:rsidP="0054209E">
      <w:pPr>
        <w:spacing w:before="120"/>
        <w:rPr>
          <w:rFonts w:eastAsia="Times New Roman" w:cs="Arial"/>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6335F203" w14:textId="77777777" w:rsidR="00B705AC" w:rsidRPr="006D089A" w:rsidRDefault="00B705AC" w:rsidP="0054209E">
      <w:pPr>
        <w:spacing w:before="120"/>
        <w:rPr>
          <w:rFonts w:eastAsia="Times New Roman" w:cs="Arial"/>
          <w:b/>
          <w:u w:val="single"/>
          <w:lang w:eastAsia="cs-CZ"/>
        </w:rPr>
      </w:pPr>
    </w:p>
    <w:p w14:paraId="34B20816" w14:textId="279246BE" w:rsidR="0054209E" w:rsidRDefault="006D3DA1" w:rsidP="0054209E">
      <w:pPr>
        <w:pStyle w:val="Titul2"/>
      </w:pPr>
      <w:r w:rsidRPr="006D3DA1">
        <w:t>„Nákup skladových regálů pro OŘ Praha“</w:t>
      </w:r>
    </w:p>
    <w:p w14:paraId="31B0AD3C" w14:textId="77777777" w:rsidR="00B705AC" w:rsidRPr="0015676C" w:rsidRDefault="00B705AC" w:rsidP="0054209E">
      <w:pPr>
        <w:pStyle w:val="Titul2"/>
      </w:pP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9F48B1">
        <w:rPr>
          <w:b/>
          <w:noProof/>
        </w:rPr>
        <w:t xml:space="preserve">č. smlouvy kupujícího: </w:t>
      </w:r>
      <w:r w:rsidR="005673B9">
        <w:t>"[</w:t>
      </w:r>
      <w:r w:rsidR="00337AA8">
        <w:rPr>
          <w:highlight w:val="yellow"/>
        </w:rPr>
        <w:t>VLOŽÍ</w:t>
      </w:r>
      <w:r w:rsidR="00337AA8" w:rsidRPr="00337AA8">
        <w:rPr>
          <w:highlight w:val="yellow"/>
        </w:rPr>
        <w:t xml:space="preserve"> PRODÁVAJÍCÍ</w:t>
      </w:r>
      <w:r w:rsidR="005673B9">
        <w:t>]"</w:t>
      </w:r>
    </w:p>
    <w:p w14:paraId="62E33BC7" w14:textId="5DBC074D"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6EA131C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716F00">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77777777" w:rsidR="004451FE" w:rsidRPr="0007455F" w:rsidRDefault="004451FE"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Výchozí podklady a předmět smlouvy</w:t>
      </w:r>
    </w:p>
    <w:p w14:paraId="52D1C945" w14:textId="77777777" w:rsidR="0054209E" w:rsidRPr="00E51BB6" w:rsidRDefault="0054209E" w:rsidP="00373009">
      <w:pPr>
        <w:pStyle w:val="Odstavecseseznamem"/>
        <w:numPr>
          <w:ilvl w:val="1"/>
          <w:numId w:val="5"/>
        </w:numPr>
        <w:ind w:left="1078" w:hanging="454"/>
        <w:contextualSpacing w:val="0"/>
        <w:rPr>
          <w:noProof/>
        </w:rPr>
      </w:pPr>
      <w:r w:rsidRPr="00E51BB6">
        <w:rPr>
          <w:noProof/>
        </w:rPr>
        <w:t>Smlouva bude plněna v souladu se zněním následujících dokumentů (včetně jejich příloh):</w:t>
      </w:r>
    </w:p>
    <w:p w14:paraId="55232F89" w14:textId="4EB08771" w:rsidR="0054209E" w:rsidRPr="00C552CE" w:rsidRDefault="0054209E" w:rsidP="00373009">
      <w:pPr>
        <w:pStyle w:val="Odstavecseseznamem"/>
        <w:numPr>
          <w:ilvl w:val="2"/>
          <w:numId w:val="5"/>
        </w:numPr>
        <w:rPr>
          <w:noProof/>
        </w:rPr>
      </w:pPr>
      <w:r w:rsidRPr="00E51BB6">
        <w:rPr>
          <w:noProof/>
        </w:rPr>
        <w:t>Výzva kupujícího k </w:t>
      </w:r>
      <w:r w:rsidRPr="00C552CE">
        <w:rPr>
          <w:noProof/>
        </w:rPr>
        <w:t xml:space="preserve">podání nabídky pod. č.j. </w:t>
      </w:r>
      <w:r w:rsidR="00145C9E" w:rsidRPr="00C552CE">
        <w:rPr>
          <w:noProof/>
        </w:rPr>
        <w:t>5823/2023-SŽ-OŘ PHA-OVZ</w:t>
      </w:r>
      <w:r w:rsidR="0012326F" w:rsidRPr="00C552CE">
        <w:rPr>
          <w:noProof/>
        </w:rPr>
        <w:t xml:space="preserve"> ze dne </w:t>
      </w:r>
      <w:r w:rsidR="00C552CE" w:rsidRPr="00C552CE">
        <w:rPr>
          <w:noProof/>
        </w:rPr>
        <w:t>21</w:t>
      </w:r>
      <w:r w:rsidR="0012326F" w:rsidRPr="00C552CE">
        <w:rPr>
          <w:noProof/>
        </w:rPr>
        <w:t xml:space="preserve">. </w:t>
      </w:r>
      <w:r w:rsidR="00C552CE" w:rsidRPr="00C552CE">
        <w:rPr>
          <w:noProof/>
        </w:rPr>
        <w:t>02</w:t>
      </w:r>
      <w:r w:rsidR="00373009" w:rsidRPr="00C552CE">
        <w:rPr>
          <w:noProof/>
        </w:rPr>
        <w:t>. 202</w:t>
      </w:r>
      <w:r w:rsidR="00C552CE" w:rsidRPr="00C552CE">
        <w:rPr>
          <w:noProof/>
        </w:rPr>
        <w:t>3</w:t>
      </w:r>
      <w:r w:rsidR="00373009" w:rsidRPr="00C552CE">
        <w:rPr>
          <w:noProof/>
        </w:rPr>
        <w:t>.</w:t>
      </w:r>
    </w:p>
    <w:p w14:paraId="4FFCFF53" w14:textId="1F1B23B5" w:rsidR="0054209E" w:rsidRDefault="0054209E" w:rsidP="00373009">
      <w:pPr>
        <w:pStyle w:val="Odstavecseseznamem"/>
        <w:numPr>
          <w:ilvl w:val="2"/>
          <w:numId w:val="5"/>
        </w:numPr>
        <w:rPr>
          <w:noProof/>
        </w:rPr>
      </w:pPr>
      <w:r w:rsidRPr="00E51BB6">
        <w:rPr>
          <w:noProof/>
        </w:rPr>
        <w:t xml:space="preserve">Nabídka prodávajícího ze dne </w:t>
      </w:r>
      <w:r w:rsidRPr="00F32FF8">
        <w:rPr>
          <w:noProof/>
          <w:highlight w:val="green"/>
        </w:rPr>
        <w:t>………………</w:t>
      </w:r>
      <w:r w:rsidR="00190516">
        <w:rPr>
          <w:noProof/>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32FF8">
        <w:rPr>
          <w:noProof/>
          <w:highlight w:val="green"/>
        </w:rPr>
        <w:t>……………</w:t>
      </w:r>
      <w:r w:rsidRPr="00E51BB6">
        <w:rPr>
          <w:noProof/>
        </w:rPr>
        <w:t xml:space="preserve"> pod č.j. </w:t>
      </w:r>
      <w:r w:rsidRPr="00F32FF8">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232BAA19" w14:textId="672C2E84" w:rsidR="000D74A3" w:rsidRDefault="00FE1CF2" w:rsidP="00373009">
      <w:pPr>
        <w:numPr>
          <w:ilvl w:val="1"/>
          <w:numId w:val="5"/>
        </w:numPr>
        <w:spacing w:after="120"/>
        <w:ind w:hanging="454"/>
        <w:rPr>
          <w:rFonts w:ascii="Verdana" w:eastAsia="Verdana" w:hAnsi="Verdana" w:cs="Times New Roman"/>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 xml:space="preserve">u 2 této </w:t>
      </w:r>
      <w:r w:rsidR="000B5886">
        <w:rPr>
          <w:rFonts w:ascii="Verdana" w:eastAsia="Verdana" w:hAnsi="Verdana" w:cs="Times New Roman"/>
          <w:noProof/>
        </w:rPr>
        <w:t>smlouvy. Předmětem plnění této s</w:t>
      </w:r>
      <w:r>
        <w:rPr>
          <w:rFonts w:ascii="Verdana" w:eastAsia="Verdana" w:hAnsi="Verdana" w:cs="Times New Roman"/>
          <w:noProof/>
        </w:rPr>
        <w:t>m</w:t>
      </w:r>
      <w:r w:rsidR="000B5886">
        <w:rPr>
          <w:rFonts w:ascii="Verdana" w:eastAsia="Verdana" w:hAnsi="Verdana" w:cs="Times New Roman"/>
          <w:noProof/>
        </w:rPr>
        <w:t>l</w:t>
      </w:r>
      <w:r>
        <w:rPr>
          <w:rFonts w:ascii="Verdana" w:eastAsia="Verdana" w:hAnsi="Verdana" w:cs="Times New Roman"/>
          <w:noProof/>
        </w:rPr>
        <w:t>ouvy je</w:t>
      </w:r>
      <w:r w:rsidRPr="00662F15">
        <w:rPr>
          <w:rFonts w:ascii="Verdana" w:eastAsia="Verdana" w:hAnsi="Verdana" w:cs="Times New Roman"/>
          <w:noProof/>
        </w:rPr>
        <w:t>:</w:t>
      </w:r>
    </w:p>
    <w:p w14:paraId="797CBF51" w14:textId="56419EA6" w:rsidR="00D06E8F" w:rsidRPr="006909D5" w:rsidRDefault="00D06E8F" w:rsidP="006909D5">
      <w:pPr>
        <w:pStyle w:val="Odstavecseseznamem"/>
        <w:numPr>
          <w:ilvl w:val="0"/>
          <w:numId w:val="17"/>
        </w:numPr>
        <w:spacing w:after="0" w:line="276" w:lineRule="auto"/>
        <w:jc w:val="both"/>
        <w:rPr>
          <w:rFonts w:cs="Arial"/>
          <w:b/>
          <w:u w:val="single"/>
        </w:rPr>
      </w:pPr>
      <w:r w:rsidRPr="002C1FA6">
        <w:rPr>
          <w:rFonts w:cs="Arial"/>
          <w:b/>
          <w:u w:val="single"/>
        </w:rPr>
        <w:t>Dodávka regálů s montáží</w:t>
      </w:r>
    </w:p>
    <w:p w14:paraId="41C48B93" w14:textId="77777777" w:rsidR="00D06E8F" w:rsidRDefault="00D06E8F" w:rsidP="00D06E8F">
      <w:pPr>
        <w:spacing w:after="0" w:line="276" w:lineRule="auto"/>
        <w:ind w:left="993"/>
        <w:jc w:val="both"/>
        <w:rPr>
          <w:rFonts w:cs="Arial"/>
          <w:b/>
        </w:rPr>
      </w:pPr>
    </w:p>
    <w:p w14:paraId="2C2B57B3" w14:textId="77777777" w:rsidR="00D06E8F" w:rsidRPr="0003232A" w:rsidRDefault="00D06E8F" w:rsidP="00D06E8F">
      <w:pPr>
        <w:spacing w:after="0" w:line="276" w:lineRule="auto"/>
        <w:ind w:left="993"/>
        <w:jc w:val="both"/>
        <w:rPr>
          <w:rFonts w:cs="Arial"/>
        </w:rPr>
      </w:pPr>
      <w:r w:rsidRPr="0003232A">
        <w:rPr>
          <w:rFonts w:cs="Arial"/>
          <w:b/>
        </w:rPr>
        <w:t>Parametry</w:t>
      </w:r>
      <w:r w:rsidRPr="0003232A">
        <w:rPr>
          <w:rFonts w:cs="Arial"/>
        </w:rPr>
        <w:t>: výška  250 cm, hloubka 32 cm, délka dílce (modulu) regálu 95 až 115 cm,  7 polic, nosnost police 160 až 170 kg, výplň ocel, provedení pozinkované</w:t>
      </w:r>
    </w:p>
    <w:p w14:paraId="15D04AF1" w14:textId="77777777" w:rsidR="00D06E8F" w:rsidRDefault="00D06E8F" w:rsidP="00D06E8F">
      <w:pPr>
        <w:spacing w:after="0" w:line="276" w:lineRule="auto"/>
        <w:ind w:left="993"/>
        <w:jc w:val="both"/>
        <w:rPr>
          <w:rFonts w:cs="Arial"/>
          <w:u w:val="single"/>
        </w:rPr>
      </w:pPr>
      <w:r>
        <w:rPr>
          <w:rFonts w:cs="Arial"/>
          <w:u w:val="single"/>
        </w:rPr>
        <w:t>Základní regál</w:t>
      </w:r>
      <w:r w:rsidRPr="00F05659">
        <w:rPr>
          <w:rFonts w:cs="Arial"/>
        </w:rPr>
        <w:t xml:space="preserve"> – modul samostatně stojící</w:t>
      </w:r>
      <w:r>
        <w:rPr>
          <w:rFonts w:cs="Arial"/>
        </w:rPr>
        <w:t xml:space="preserve"> – </w:t>
      </w:r>
      <w:r w:rsidRPr="00F05659">
        <w:rPr>
          <w:rFonts w:cs="Arial"/>
          <w:u w:val="single"/>
        </w:rPr>
        <w:t>1 modul</w:t>
      </w:r>
    </w:p>
    <w:p w14:paraId="72D7BC04" w14:textId="77777777" w:rsidR="00D06E8F" w:rsidRPr="0003232A" w:rsidRDefault="00D06E8F" w:rsidP="00D06E8F">
      <w:pPr>
        <w:spacing w:after="0" w:line="276" w:lineRule="auto"/>
        <w:ind w:left="993"/>
        <w:jc w:val="both"/>
        <w:rPr>
          <w:rFonts w:cs="Arial"/>
        </w:rPr>
      </w:pPr>
      <w:r w:rsidRPr="0003232A">
        <w:rPr>
          <w:rFonts w:cs="Arial"/>
          <w:u w:val="single"/>
        </w:rPr>
        <w:t>Základní regál</w:t>
      </w:r>
      <w:r w:rsidRPr="0003232A">
        <w:rPr>
          <w:rFonts w:cs="Arial"/>
        </w:rPr>
        <w:t xml:space="preserve"> - modul pro pokračování </w:t>
      </w:r>
      <w:r>
        <w:rPr>
          <w:rFonts w:cs="Arial"/>
        </w:rPr>
        <w:t xml:space="preserve">dalších </w:t>
      </w:r>
      <w:r w:rsidRPr="0003232A">
        <w:rPr>
          <w:rFonts w:cs="Arial"/>
        </w:rPr>
        <w:t>regálu</w:t>
      </w:r>
      <w:r>
        <w:rPr>
          <w:rFonts w:cs="Arial"/>
        </w:rPr>
        <w:t xml:space="preserve"> </w:t>
      </w:r>
      <w:r w:rsidRPr="0003232A">
        <w:rPr>
          <w:rFonts w:cs="Arial"/>
        </w:rPr>
        <w:t xml:space="preserve">- </w:t>
      </w:r>
      <w:r w:rsidRPr="0003232A">
        <w:rPr>
          <w:rFonts w:cs="Arial"/>
          <w:u w:val="single"/>
        </w:rPr>
        <w:t>1</w:t>
      </w:r>
      <w:r>
        <w:rPr>
          <w:rFonts w:cs="Arial"/>
          <w:u w:val="single"/>
        </w:rPr>
        <w:t>3</w:t>
      </w:r>
      <w:r w:rsidRPr="0003232A">
        <w:rPr>
          <w:rFonts w:cs="Arial"/>
          <w:u w:val="single"/>
        </w:rPr>
        <w:t xml:space="preserve"> modulů</w:t>
      </w:r>
    </w:p>
    <w:p w14:paraId="5954D5B2" w14:textId="77777777" w:rsidR="00D06E8F" w:rsidRDefault="00D06E8F" w:rsidP="00D06E8F">
      <w:pPr>
        <w:spacing w:after="0" w:line="276" w:lineRule="auto"/>
        <w:ind w:left="993"/>
        <w:jc w:val="both"/>
        <w:rPr>
          <w:rFonts w:cs="Arial"/>
          <w:u w:val="single"/>
        </w:rPr>
      </w:pPr>
      <w:r w:rsidRPr="006502B7">
        <w:rPr>
          <w:rFonts w:cs="Arial"/>
          <w:u w:val="single"/>
        </w:rPr>
        <w:t xml:space="preserve">Přídavný </w:t>
      </w:r>
      <w:r>
        <w:rPr>
          <w:rFonts w:cs="Arial"/>
          <w:u w:val="single"/>
        </w:rPr>
        <w:t xml:space="preserve">regál – </w:t>
      </w:r>
      <w:r w:rsidRPr="00F05659">
        <w:rPr>
          <w:rFonts w:cs="Arial"/>
        </w:rPr>
        <w:t>modul</w:t>
      </w:r>
      <w:r>
        <w:rPr>
          <w:rFonts w:cs="Arial"/>
        </w:rPr>
        <w:t xml:space="preserve"> (koncový nebo pokračování k přídavnému regálu </w:t>
      </w:r>
      <w:r w:rsidRPr="006502B7">
        <w:rPr>
          <w:rFonts w:cs="Arial"/>
        </w:rPr>
        <w:t xml:space="preserve">- </w:t>
      </w:r>
      <w:r>
        <w:rPr>
          <w:rFonts w:cs="Arial"/>
          <w:u w:val="single"/>
        </w:rPr>
        <w:t>33</w:t>
      </w:r>
      <w:r w:rsidRPr="00D15E76">
        <w:rPr>
          <w:rFonts w:cs="Arial"/>
          <w:u w:val="single"/>
        </w:rPr>
        <w:t xml:space="preserve"> modulů</w:t>
      </w:r>
    </w:p>
    <w:p w14:paraId="2696EB67" w14:textId="77777777" w:rsidR="00D06E8F" w:rsidRDefault="00D06E8F" w:rsidP="00D06E8F">
      <w:pPr>
        <w:spacing w:after="0" w:line="276" w:lineRule="auto"/>
        <w:ind w:left="993"/>
        <w:jc w:val="both"/>
        <w:rPr>
          <w:rFonts w:cs="Arial"/>
          <w:u w:val="single"/>
        </w:rPr>
      </w:pPr>
      <w:r>
        <w:rPr>
          <w:rFonts w:cs="Arial"/>
          <w:u w:val="single"/>
        </w:rPr>
        <w:t>Kotva přístěnná – 28 ks</w:t>
      </w:r>
    </w:p>
    <w:p w14:paraId="06D18AD0" w14:textId="77777777" w:rsidR="00D06E8F" w:rsidRPr="00D15E76" w:rsidRDefault="00D06E8F" w:rsidP="00D06E8F">
      <w:pPr>
        <w:spacing w:after="0" w:line="276" w:lineRule="auto"/>
        <w:ind w:left="993"/>
        <w:jc w:val="both"/>
        <w:rPr>
          <w:rFonts w:cs="Arial"/>
        </w:rPr>
      </w:pPr>
      <w:r>
        <w:rPr>
          <w:rFonts w:cs="Arial"/>
          <w:u w:val="single"/>
        </w:rPr>
        <w:t xml:space="preserve">Spojka </w:t>
      </w:r>
      <w:proofErr w:type="spellStart"/>
      <w:r>
        <w:rPr>
          <w:rFonts w:cs="Arial"/>
          <w:u w:val="single"/>
        </w:rPr>
        <w:t>dvojregálová</w:t>
      </w:r>
      <w:proofErr w:type="spellEnd"/>
      <w:r>
        <w:rPr>
          <w:rFonts w:cs="Arial"/>
          <w:u w:val="single"/>
        </w:rPr>
        <w:t xml:space="preserve"> – 36 ks</w:t>
      </w:r>
    </w:p>
    <w:p w14:paraId="2FC7107A" w14:textId="77777777" w:rsidR="00D06E8F" w:rsidRDefault="00D06E8F" w:rsidP="00D06E8F">
      <w:pPr>
        <w:spacing w:after="0" w:line="276" w:lineRule="auto"/>
        <w:ind w:left="993"/>
        <w:jc w:val="both"/>
        <w:rPr>
          <w:rFonts w:cs="Arial"/>
        </w:rPr>
      </w:pPr>
      <w:r>
        <w:rPr>
          <w:rFonts w:cs="Arial"/>
          <w:b/>
        </w:rPr>
        <w:t>Požadovaný typ a množství</w:t>
      </w:r>
      <w:r w:rsidRPr="00447502">
        <w:rPr>
          <w:rFonts w:cs="Arial"/>
        </w:rPr>
        <w:t xml:space="preserve">: </w:t>
      </w:r>
    </w:p>
    <w:p w14:paraId="02CFD3AB" w14:textId="77777777" w:rsidR="00D06E8F" w:rsidRPr="00447502" w:rsidRDefault="00D06E8F" w:rsidP="00D06E8F">
      <w:pPr>
        <w:spacing w:after="0" w:line="276" w:lineRule="auto"/>
        <w:ind w:left="993"/>
        <w:jc w:val="both"/>
        <w:rPr>
          <w:rFonts w:cs="Arial"/>
        </w:rPr>
      </w:pPr>
      <w:r w:rsidRPr="00447502">
        <w:rPr>
          <w:rFonts w:cs="Arial"/>
        </w:rPr>
        <w:t>1 samostatně stojící regál - základní modul bez pokračování</w:t>
      </w:r>
    </w:p>
    <w:p w14:paraId="79F7F533" w14:textId="77777777" w:rsidR="00D06E8F" w:rsidRPr="00447502" w:rsidRDefault="00D06E8F" w:rsidP="00D06E8F">
      <w:pPr>
        <w:spacing w:after="0" w:line="276" w:lineRule="auto"/>
        <w:ind w:left="993"/>
        <w:jc w:val="both"/>
        <w:rPr>
          <w:rFonts w:cs="Arial"/>
        </w:rPr>
      </w:pPr>
      <w:r w:rsidRPr="00447502">
        <w:rPr>
          <w:rFonts w:cs="Arial"/>
        </w:rPr>
        <w:t xml:space="preserve">1 regál po 6 modulech  </w:t>
      </w:r>
    </w:p>
    <w:p w14:paraId="38869A92" w14:textId="77777777" w:rsidR="00D06E8F" w:rsidRPr="0003232A" w:rsidRDefault="00D06E8F" w:rsidP="00D06E8F">
      <w:pPr>
        <w:spacing w:after="0" w:line="276" w:lineRule="auto"/>
        <w:ind w:left="993"/>
        <w:jc w:val="both"/>
        <w:rPr>
          <w:rFonts w:cs="Arial"/>
        </w:rPr>
      </w:pPr>
      <w:r w:rsidRPr="0003232A">
        <w:rPr>
          <w:rFonts w:cs="Arial"/>
        </w:rPr>
        <w:t>4 regály po 5 modulech</w:t>
      </w:r>
    </w:p>
    <w:p w14:paraId="1EE492F5" w14:textId="77777777" w:rsidR="00D06E8F" w:rsidRPr="0003232A" w:rsidRDefault="00D06E8F" w:rsidP="00D06E8F">
      <w:pPr>
        <w:spacing w:after="0" w:line="276" w:lineRule="auto"/>
        <w:ind w:left="285" w:firstLine="708"/>
        <w:jc w:val="both"/>
        <w:rPr>
          <w:rFonts w:cs="Arial"/>
        </w:rPr>
      </w:pPr>
      <w:r w:rsidRPr="0003232A">
        <w:rPr>
          <w:rFonts w:cs="Arial"/>
        </w:rPr>
        <w:t>1 regál po 4 modulech</w:t>
      </w:r>
    </w:p>
    <w:p w14:paraId="41E67228" w14:textId="77777777" w:rsidR="00D06E8F" w:rsidRDefault="00D06E8F" w:rsidP="00D06E8F">
      <w:pPr>
        <w:spacing w:after="0" w:line="276" w:lineRule="auto"/>
        <w:ind w:left="993"/>
        <w:jc w:val="both"/>
        <w:rPr>
          <w:rFonts w:cs="Arial"/>
        </w:rPr>
      </w:pPr>
      <w:r w:rsidRPr="0003232A">
        <w:rPr>
          <w:rFonts w:cs="Arial"/>
        </w:rPr>
        <w:t>2 regály po 3 modulech</w:t>
      </w:r>
    </w:p>
    <w:p w14:paraId="40B6485D" w14:textId="77777777" w:rsidR="00D06E8F" w:rsidRPr="0003232A" w:rsidRDefault="00D06E8F" w:rsidP="00D06E8F">
      <w:pPr>
        <w:spacing w:after="0" w:line="276" w:lineRule="auto"/>
        <w:ind w:left="993"/>
        <w:jc w:val="both"/>
        <w:rPr>
          <w:rFonts w:cs="Arial"/>
        </w:rPr>
      </w:pPr>
      <w:r w:rsidRPr="0003232A">
        <w:rPr>
          <w:rFonts w:cs="Arial"/>
        </w:rPr>
        <w:t>5 regálů po 2 modulech</w:t>
      </w:r>
    </w:p>
    <w:p w14:paraId="2C02FDD7" w14:textId="77777777" w:rsidR="00D06E8F" w:rsidRPr="0003232A" w:rsidRDefault="00D06E8F" w:rsidP="00D06E8F">
      <w:pPr>
        <w:spacing w:after="0" w:line="276" w:lineRule="auto"/>
        <w:ind w:firstLine="709"/>
        <w:jc w:val="both"/>
        <w:rPr>
          <w:rFonts w:cs="Arial"/>
        </w:rPr>
      </w:pPr>
    </w:p>
    <w:p w14:paraId="09D0E3B8" w14:textId="77777777" w:rsidR="00D06E8F" w:rsidRDefault="00D06E8F" w:rsidP="00D06E8F">
      <w:pPr>
        <w:pStyle w:val="Odstavecseseznamem"/>
        <w:numPr>
          <w:ilvl w:val="0"/>
          <w:numId w:val="17"/>
        </w:numPr>
        <w:spacing w:after="0" w:line="276" w:lineRule="auto"/>
        <w:ind w:left="1134"/>
        <w:jc w:val="both"/>
        <w:rPr>
          <w:rFonts w:cs="Arial"/>
        </w:rPr>
      </w:pPr>
      <w:r w:rsidRPr="002C1FA6">
        <w:rPr>
          <w:rFonts w:cs="Arial"/>
          <w:b/>
          <w:u w:val="single"/>
        </w:rPr>
        <w:t>Dodávka regálů s montáží</w:t>
      </w:r>
      <w:r w:rsidRPr="002C1FA6">
        <w:rPr>
          <w:rFonts w:cs="Arial"/>
          <w:u w:val="single"/>
        </w:rPr>
        <w:t xml:space="preserve">: </w:t>
      </w:r>
    </w:p>
    <w:p w14:paraId="7A5C1377" w14:textId="77777777" w:rsidR="00D06E8F" w:rsidRPr="006909D5" w:rsidRDefault="00D06E8F" w:rsidP="006909D5">
      <w:pPr>
        <w:spacing w:after="0" w:line="276" w:lineRule="auto"/>
        <w:jc w:val="both"/>
        <w:rPr>
          <w:rFonts w:cs="Arial"/>
        </w:rPr>
      </w:pPr>
    </w:p>
    <w:p w14:paraId="3963BFE1" w14:textId="77777777" w:rsidR="00D06E8F" w:rsidRPr="0003232A" w:rsidRDefault="00D06E8F" w:rsidP="00D06E8F">
      <w:pPr>
        <w:spacing w:after="0" w:line="276" w:lineRule="auto"/>
        <w:ind w:left="993"/>
        <w:jc w:val="both"/>
        <w:rPr>
          <w:rFonts w:cs="Arial"/>
        </w:rPr>
      </w:pPr>
      <w:r w:rsidRPr="0003232A">
        <w:rPr>
          <w:rFonts w:cs="Arial"/>
          <w:b/>
        </w:rPr>
        <w:t>Parametry</w:t>
      </w:r>
      <w:r w:rsidRPr="0003232A">
        <w:rPr>
          <w:rFonts w:cs="Arial"/>
        </w:rPr>
        <w:t>: výška 300 cm, hloubka 40 cm, délka dílce (modulu) regálu 95 až 115 cm,  8 polic, nosnost police 160 až 170 kg, výplň ocel, provedení pozinkované</w:t>
      </w:r>
    </w:p>
    <w:p w14:paraId="42C4FA1F" w14:textId="77777777" w:rsidR="00D06E8F" w:rsidRPr="00D15E76" w:rsidRDefault="00D06E8F" w:rsidP="00D06E8F">
      <w:pPr>
        <w:spacing w:after="0" w:line="276" w:lineRule="auto"/>
        <w:ind w:left="993"/>
        <w:jc w:val="both"/>
        <w:rPr>
          <w:rFonts w:cs="Arial"/>
          <w:u w:val="single"/>
        </w:rPr>
      </w:pPr>
      <w:r w:rsidRPr="006502B7">
        <w:rPr>
          <w:rFonts w:cs="Arial"/>
          <w:u w:val="single"/>
        </w:rPr>
        <w:t>Základní regál</w:t>
      </w:r>
      <w:r w:rsidRPr="006502B7">
        <w:rPr>
          <w:rFonts w:cs="Arial"/>
        </w:rPr>
        <w:t xml:space="preserve"> – modul pro pokračování</w:t>
      </w:r>
      <w:r>
        <w:rPr>
          <w:rFonts w:cs="Arial"/>
        </w:rPr>
        <w:t xml:space="preserve"> dalších regálů</w:t>
      </w:r>
      <w:r w:rsidRPr="006502B7">
        <w:rPr>
          <w:rFonts w:cs="Arial"/>
        </w:rPr>
        <w:t xml:space="preserve"> – </w:t>
      </w:r>
      <w:r w:rsidRPr="006502B7">
        <w:rPr>
          <w:rFonts w:cs="Arial"/>
          <w:u w:val="single"/>
        </w:rPr>
        <w:t>7 modulů</w:t>
      </w:r>
    </w:p>
    <w:p w14:paraId="19BC59DF" w14:textId="77777777" w:rsidR="00D06E8F" w:rsidRDefault="00D06E8F" w:rsidP="00D06E8F">
      <w:pPr>
        <w:spacing w:after="0" w:line="276" w:lineRule="auto"/>
        <w:ind w:left="993"/>
        <w:jc w:val="both"/>
        <w:rPr>
          <w:rFonts w:cs="Arial"/>
          <w:u w:val="single"/>
        </w:rPr>
      </w:pPr>
      <w:r w:rsidRPr="00D15E76">
        <w:rPr>
          <w:rFonts w:cs="Arial"/>
          <w:u w:val="single"/>
        </w:rPr>
        <w:t>Přídavný modul</w:t>
      </w:r>
      <w:r w:rsidRPr="00D15E76">
        <w:rPr>
          <w:rFonts w:cs="Arial"/>
        </w:rPr>
        <w:t xml:space="preserve"> regálu – </w:t>
      </w:r>
      <w:r w:rsidRPr="00D15E76">
        <w:rPr>
          <w:rFonts w:cs="Arial"/>
          <w:u w:val="single"/>
        </w:rPr>
        <w:t>21 modulů</w:t>
      </w:r>
    </w:p>
    <w:p w14:paraId="69D074FC" w14:textId="77777777" w:rsidR="00D06E8F" w:rsidRDefault="00D06E8F" w:rsidP="00D06E8F">
      <w:pPr>
        <w:spacing w:after="0" w:line="276" w:lineRule="auto"/>
        <w:ind w:left="993"/>
        <w:jc w:val="both"/>
        <w:rPr>
          <w:rFonts w:cs="Arial"/>
          <w:u w:val="single"/>
        </w:rPr>
      </w:pPr>
      <w:r>
        <w:rPr>
          <w:rFonts w:cs="Arial"/>
          <w:u w:val="single"/>
        </w:rPr>
        <w:t>Kotva přístěnná – 28 ks</w:t>
      </w:r>
    </w:p>
    <w:p w14:paraId="7D24D17E" w14:textId="77777777" w:rsidR="00D06E8F" w:rsidRPr="00D15E76" w:rsidRDefault="00D06E8F" w:rsidP="00D06E8F">
      <w:pPr>
        <w:spacing w:after="0" w:line="276" w:lineRule="auto"/>
        <w:ind w:left="993"/>
        <w:jc w:val="both"/>
        <w:rPr>
          <w:rFonts w:cs="Arial"/>
        </w:rPr>
      </w:pPr>
      <w:r>
        <w:rPr>
          <w:rFonts w:cs="Arial"/>
          <w:u w:val="single"/>
        </w:rPr>
        <w:t xml:space="preserve">Spojka </w:t>
      </w:r>
      <w:proofErr w:type="spellStart"/>
      <w:r>
        <w:rPr>
          <w:rFonts w:cs="Arial"/>
          <w:u w:val="single"/>
        </w:rPr>
        <w:t>dvojregálová</w:t>
      </w:r>
      <w:proofErr w:type="spellEnd"/>
      <w:r>
        <w:rPr>
          <w:rFonts w:cs="Arial"/>
          <w:u w:val="single"/>
        </w:rPr>
        <w:t xml:space="preserve"> – 36 ks</w:t>
      </w:r>
    </w:p>
    <w:p w14:paraId="0885C8D6" w14:textId="77777777" w:rsidR="00D06E8F" w:rsidRDefault="00D06E8F" w:rsidP="00D06E8F">
      <w:pPr>
        <w:spacing w:after="0" w:line="276" w:lineRule="auto"/>
        <w:ind w:left="993"/>
        <w:jc w:val="both"/>
        <w:rPr>
          <w:rFonts w:cs="Arial"/>
        </w:rPr>
      </w:pPr>
      <w:r>
        <w:rPr>
          <w:rFonts w:cs="Arial"/>
          <w:b/>
        </w:rPr>
        <w:t>Požadovaný typ a množství</w:t>
      </w:r>
      <w:r w:rsidRPr="00D15E76">
        <w:rPr>
          <w:rFonts w:cs="Arial"/>
        </w:rPr>
        <w:t xml:space="preserve">: </w:t>
      </w:r>
    </w:p>
    <w:p w14:paraId="0F76692D" w14:textId="77777777" w:rsidR="00D06E8F" w:rsidRPr="00D15E76" w:rsidRDefault="00D06E8F" w:rsidP="00D06E8F">
      <w:pPr>
        <w:spacing w:after="0" w:line="276" w:lineRule="auto"/>
        <w:ind w:left="993"/>
        <w:jc w:val="both"/>
        <w:rPr>
          <w:rFonts w:cs="Arial"/>
        </w:rPr>
      </w:pPr>
      <w:r w:rsidRPr="00D15E76">
        <w:rPr>
          <w:rFonts w:cs="Arial"/>
        </w:rPr>
        <w:t>7 samostatných regálů po 4 modulech</w:t>
      </w:r>
    </w:p>
    <w:p w14:paraId="4CAD9600" w14:textId="77777777" w:rsidR="00D06E8F" w:rsidRDefault="00D06E8F" w:rsidP="00D06E8F">
      <w:pPr>
        <w:spacing w:after="0"/>
        <w:ind w:left="709" w:right="-87"/>
        <w:rPr>
          <w:rFonts w:cs="Arial"/>
          <w:b/>
        </w:rPr>
      </w:pPr>
    </w:p>
    <w:p w14:paraId="3A604FBF" w14:textId="77777777" w:rsidR="00D06E8F" w:rsidRPr="00465ACC" w:rsidRDefault="00D06E8F" w:rsidP="00D06E8F">
      <w:pPr>
        <w:pStyle w:val="Odstavecseseznamem"/>
        <w:numPr>
          <w:ilvl w:val="0"/>
          <w:numId w:val="17"/>
        </w:numPr>
        <w:spacing w:after="0"/>
        <w:ind w:left="1134" w:right="-87" w:hanging="283"/>
        <w:rPr>
          <w:rFonts w:cs="Arial"/>
          <w:u w:val="single"/>
        </w:rPr>
      </w:pPr>
      <w:r w:rsidRPr="00465ACC">
        <w:rPr>
          <w:rFonts w:cs="Arial"/>
          <w:b/>
          <w:u w:val="single"/>
        </w:rPr>
        <w:t>Dodávka regálů bez montáže</w:t>
      </w:r>
      <w:r w:rsidRPr="00465ACC">
        <w:rPr>
          <w:rFonts w:cs="Arial"/>
          <w:u w:val="single"/>
        </w:rPr>
        <w:t xml:space="preserve">: </w:t>
      </w:r>
    </w:p>
    <w:p w14:paraId="54B214E6" w14:textId="555FC352" w:rsidR="00D06E8F" w:rsidRDefault="00D06E8F" w:rsidP="00D06E8F">
      <w:pPr>
        <w:spacing w:after="0"/>
        <w:ind w:left="709" w:right="-87"/>
        <w:rPr>
          <w:rFonts w:cs="Arial"/>
          <w:b/>
        </w:rPr>
      </w:pPr>
    </w:p>
    <w:p w14:paraId="4ED8AA60" w14:textId="77777777" w:rsidR="00D06E8F" w:rsidRPr="0003232A" w:rsidRDefault="00D06E8F" w:rsidP="00D06E8F">
      <w:pPr>
        <w:spacing w:after="0"/>
        <w:ind w:left="993" w:right="-87"/>
        <w:rPr>
          <w:rFonts w:cs="Arial"/>
        </w:rPr>
      </w:pPr>
      <w:r w:rsidRPr="0003232A">
        <w:rPr>
          <w:rFonts w:cs="Arial"/>
          <w:b/>
        </w:rPr>
        <w:t>Parametry</w:t>
      </w:r>
      <w:r w:rsidRPr="0003232A">
        <w:rPr>
          <w:rFonts w:cs="Arial"/>
        </w:rPr>
        <w:t>: výška  190 až 210 cm, hloubka 50 cm, délka dílce (modulu) regálu 95 až 115 cm,  5 polic, nosnost police 160 až 170 kg, výplň ocel, provedení pozinkované</w:t>
      </w:r>
    </w:p>
    <w:p w14:paraId="04BC7203" w14:textId="77777777" w:rsidR="00210D6C" w:rsidRDefault="00210D6C" w:rsidP="00210D6C">
      <w:pPr>
        <w:spacing w:after="0" w:line="276" w:lineRule="auto"/>
        <w:ind w:left="285" w:firstLine="708"/>
        <w:jc w:val="both"/>
        <w:rPr>
          <w:rFonts w:cs="Arial"/>
          <w:u w:val="single"/>
        </w:rPr>
      </w:pPr>
      <w:r>
        <w:rPr>
          <w:rFonts w:cs="Arial"/>
          <w:u w:val="single"/>
        </w:rPr>
        <w:t>Základní regál</w:t>
      </w:r>
      <w:r w:rsidRPr="00F04AB6">
        <w:rPr>
          <w:rFonts w:cs="Arial"/>
        </w:rPr>
        <w:t xml:space="preserve"> – modul samostatně stojící</w:t>
      </w:r>
      <w:r>
        <w:rPr>
          <w:rFonts w:cs="Arial"/>
        </w:rPr>
        <w:t xml:space="preserve"> </w:t>
      </w:r>
      <w:r w:rsidRPr="0003232A">
        <w:rPr>
          <w:rFonts w:cs="Arial"/>
        </w:rPr>
        <w:t>–</w:t>
      </w:r>
      <w:r>
        <w:rPr>
          <w:rFonts w:cs="Arial"/>
        </w:rPr>
        <w:t xml:space="preserve"> </w:t>
      </w:r>
      <w:r>
        <w:rPr>
          <w:rFonts w:cs="Arial"/>
          <w:u w:val="single"/>
        </w:rPr>
        <w:t xml:space="preserve">7 </w:t>
      </w:r>
      <w:r w:rsidRPr="0003232A">
        <w:rPr>
          <w:rFonts w:cs="Arial"/>
          <w:u w:val="single"/>
        </w:rPr>
        <w:t>modul</w:t>
      </w:r>
      <w:r>
        <w:rPr>
          <w:rFonts w:cs="Arial"/>
          <w:u w:val="single"/>
        </w:rPr>
        <w:t>ů</w:t>
      </w:r>
    </w:p>
    <w:p w14:paraId="4C6E7D62" w14:textId="77777777" w:rsidR="00210D6C" w:rsidRDefault="00210D6C" w:rsidP="00210D6C">
      <w:pPr>
        <w:spacing w:after="0" w:line="276" w:lineRule="auto"/>
        <w:ind w:left="285" w:firstLine="708"/>
        <w:rPr>
          <w:rFonts w:cs="Arial"/>
          <w:b/>
        </w:rPr>
      </w:pPr>
      <w:r w:rsidRPr="00D15E76">
        <w:rPr>
          <w:rFonts w:cs="Arial"/>
          <w:u w:val="single"/>
        </w:rPr>
        <w:t>Přídavný modul</w:t>
      </w:r>
      <w:r w:rsidRPr="00D15E76">
        <w:rPr>
          <w:rFonts w:cs="Arial"/>
        </w:rPr>
        <w:t xml:space="preserve"> regálu – </w:t>
      </w:r>
      <w:r>
        <w:rPr>
          <w:rFonts w:cs="Arial"/>
          <w:u w:val="single"/>
        </w:rPr>
        <w:t>7</w:t>
      </w:r>
      <w:r w:rsidRPr="00D15E76">
        <w:rPr>
          <w:rFonts w:cs="Arial"/>
          <w:u w:val="single"/>
        </w:rPr>
        <w:t xml:space="preserve"> modulů</w:t>
      </w:r>
    </w:p>
    <w:p w14:paraId="33FEB3DC" w14:textId="391F66ED" w:rsidR="00D06E8F" w:rsidRPr="0003232A" w:rsidRDefault="00D06E8F" w:rsidP="00D06E8F">
      <w:pPr>
        <w:spacing w:after="0" w:line="276" w:lineRule="auto"/>
        <w:ind w:left="993"/>
        <w:jc w:val="both"/>
        <w:rPr>
          <w:rFonts w:cs="Arial"/>
        </w:rPr>
      </w:pPr>
    </w:p>
    <w:p w14:paraId="4D46C3C8" w14:textId="77777777" w:rsidR="00D06E8F" w:rsidRDefault="00D06E8F" w:rsidP="00D06E8F">
      <w:pPr>
        <w:spacing w:after="0" w:line="276" w:lineRule="auto"/>
        <w:ind w:left="993"/>
        <w:rPr>
          <w:rFonts w:cs="Arial"/>
        </w:rPr>
      </w:pPr>
      <w:r>
        <w:rPr>
          <w:rFonts w:cs="Arial"/>
          <w:b/>
        </w:rPr>
        <w:lastRenderedPageBreak/>
        <w:t>Požadovaný typ a množství</w:t>
      </w:r>
      <w:r w:rsidRPr="0003232A">
        <w:rPr>
          <w:rFonts w:cs="Arial"/>
        </w:rPr>
        <w:t xml:space="preserve">: </w:t>
      </w:r>
    </w:p>
    <w:p w14:paraId="5F11F2AF" w14:textId="77777777" w:rsidR="00210D6C" w:rsidRPr="0003232A" w:rsidRDefault="00210D6C" w:rsidP="00210D6C">
      <w:pPr>
        <w:spacing w:after="0" w:line="276" w:lineRule="auto"/>
        <w:ind w:left="285" w:firstLine="708"/>
        <w:rPr>
          <w:rFonts w:cs="Arial"/>
        </w:rPr>
      </w:pPr>
      <w:r>
        <w:rPr>
          <w:rFonts w:cs="Arial"/>
        </w:rPr>
        <w:t xml:space="preserve">7 </w:t>
      </w:r>
      <w:r w:rsidRPr="0003232A">
        <w:rPr>
          <w:rFonts w:cs="Arial"/>
        </w:rPr>
        <w:t>samostatně stojící</w:t>
      </w:r>
      <w:r>
        <w:rPr>
          <w:rFonts w:cs="Arial"/>
        </w:rPr>
        <w:t>ch</w:t>
      </w:r>
      <w:r w:rsidRPr="0003232A">
        <w:rPr>
          <w:rFonts w:cs="Arial"/>
        </w:rPr>
        <w:t xml:space="preserve"> regál</w:t>
      </w:r>
      <w:r>
        <w:rPr>
          <w:rFonts w:cs="Arial"/>
        </w:rPr>
        <w:t>ů</w:t>
      </w:r>
      <w:r w:rsidRPr="0003232A">
        <w:rPr>
          <w:rFonts w:cs="Arial"/>
        </w:rPr>
        <w:t xml:space="preserve"> - základní moduly bez pokračování</w:t>
      </w:r>
    </w:p>
    <w:p w14:paraId="2A79780B" w14:textId="4E9807E7" w:rsidR="00D06E8F" w:rsidRPr="00D06E8F" w:rsidRDefault="00210D6C" w:rsidP="00210D6C">
      <w:pPr>
        <w:pStyle w:val="Text1-1"/>
        <w:widowControl w:val="0"/>
        <w:numPr>
          <w:ilvl w:val="0"/>
          <w:numId w:val="0"/>
        </w:numPr>
        <w:spacing w:line="360" w:lineRule="auto"/>
        <w:ind w:left="709" w:firstLine="284"/>
        <w:rPr>
          <w:rFonts w:cs="Arial"/>
        </w:rPr>
      </w:pPr>
      <w:r>
        <w:rPr>
          <w:rFonts w:cs="Arial"/>
        </w:rPr>
        <w:t>7</w:t>
      </w:r>
      <w:r w:rsidRPr="0003232A">
        <w:rPr>
          <w:rFonts w:cs="Arial"/>
        </w:rPr>
        <w:t xml:space="preserve"> </w:t>
      </w:r>
      <w:r>
        <w:rPr>
          <w:rFonts w:cs="Arial"/>
        </w:rPr>
        <w:t>přídavných modulů regálů pro pokračování</w:t>
      </w:r>
    </w:p>
    <w:p w14:paraId="50FC0038" w14:textId="59906070" w:rsidR="00067016" w:rsidRDefault="00067016" w:rsidP="00067016">
      <w:pPr>
        <w:pStyle w:val="Odstavecseseznamem"/>
        <w:numPr>
          <w:ilvl w:val="1"/>
          <w:numId w:val="5"/>
        </w:numPr>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p>
    <w:p w14:paraId="12D08EE5" w14:textId="77777777" w:rsidR="004E7289" w:rsidRDefault="004E7289" w:rsidP="004E7289">
      <w:pPr>
        <w:pStyle w:val="Odstavecseseznamem"/>
        <w:ind w:left="1021"/>
        <w:rPr>
          <w:rFonts w:ascii="Verdana" w:eastAsia="Verdana" w:hAnsi="Verdana" w:cs="Times New Roman"/>
          <w:noProof/>
        </w:rPr>
      </w:pPr>
    </w:p>
    <w:p w14:paraId="50EC63FC" w14:textId="61A4F6AD" w:rsidR="00FE1CF2" w:rsidRDefault="000D74A3" w:rsidP="004E7289">
      <w:pPr>
        <w:pStyle w:val="Odstavecseseznamem"/>
        <w:numPr>
          <w:ilvl w:val="1"/>
          <w:numId w:val="5"/>
        </w:numPr>
        <w:spacing w:before="120"/>
        <w:ind w:hanging="454"/>
        <w:rPr>
          <w:rFonts w:ascii="Verdana" w:eastAsia="Verdana" w:hAnsi="Verdana" w:cs="Times New Roman"/>
          <w:noProof/>
        </w:rPr>
      </w:pPr>
      <w:r w:rsidRPr="00414A13">
        <w:rPr>
          <w:rFonts w:ascii="Verdana" w:eastAsia="Verdana" w:hAnsi="Verdana" w:cs="Times New Roman"/>
          <w:noProof/>
        </w:rPr>
        <w:t>Zboží bude dodáno na adresu</w:t>
      </w:r>
      <w:r w:rsidR="00373009" w:rsidRPr="00414A13">
        <w:rPr>
          <w:rFonts w:ascii="Verdana" w:eastAsia="Verdana" w:hAnsi="Verdana" w:cs="Times New Roman"/>
          <w:noProof/>
        </w:rPr>
        <w:t xml:space="preserve"> </w:t>
      </w:r>
      <w:r w:rsidR="00414A13" w:rsidRPr="00414A13">
        <w:rPr>
          <w:rFonts w:cs="Arial"/>
        </w:rPr>
        <w:t>Partyzánská 24,</w:t>
      </w:r>
      <w:r w:rsidR="00414A13">
        <w:rPr>
          <w:rFonts w:cs="Arial"/>
        </w:rPr>
        <w:t xml:space="preserve"> </w:t>
      </w:r>
      <w:r w:rsidR="00414A13" w:rsidRPr="00414A13">
        <w:rPr>
          <w:rFonts w:cs="Arial"/>
        </w:rPr>
        <w:t>170</w:t>
      </w:r>
      <w:r w:rsidR="00414A13" w:rsidRPr="00F05659">
        <w:rPr>
          <w:rFonts w:cs="Arial"/>
        </w:rPr>
        <w:t xml:space="preserve"> 00</w:t>
      </w:r>
      <w:r w:rsidR="00414A13">
        <w:rPr>
          <w:rFonts w:cs="Arial"/>
        </w:rPr>
        <w:t xml:space="preserve">  Praha Holešovice</w:t>
      </w:r>
      <w:r w:rsidR="00414A13" w:rsidRPr="00F05659">
        <w:rPr>
          <w:rFonts w:cs="Arial"/>
        </w:rPr>
        <w:t>,</w:t>
      </w:r>
      <w:r w:rsidR="00414A13">
        <w:rPr>
          <w:rFonts w:cs="Arial"/>
        </w:rPr>
        <w:t xml:space="preserve"> </w:t>
      </w:r>
      <w:r w:rsidR="00414A13" w:rsidRPr="0003232A">
        <w:t>Správa železnic, státní organizace, oblastní ředitelství Praha</w:t>
      </w:r>
      <w:r w:rsidR="00414A13">
        <w:t>.</w:t>
      </w:r>
    </w:p>
    <w:p w14:paraId="5F22C61F" w14:textId="77777777" w:rsidR="00DA3796" w:rsidRPr="00DA3796" w:rsidRDefault="00DA3796" w:rsidP="00DA3796">
      <w:pPr>
        <w:pStyle w:val="Odstavecseseznamem"/>
        <w:rPr>
          <w:rFonts w:ascii="Verdana" w:eastAsia="Verdana" w:hAnsi="Verdana" w:cs="Times New Roman"/>
          <w:noProof/>
        </w:rPr>
      </w:pPr>
      <w:bookmarkStart w:id="0" w:name="_GoBack"/>
      <w:bookmarkEnd w:id="0"/>
    </w:p>
    <w:p w14:paraId="2186827B" w14:textId="77777777" w:rsidR="00DA3796" w:rsidRDefault="00DA3796" w:rsidP="00DA3796">
      <w:pPr>
        <w:pStyle w:val="Odstavecseseznamem"/>
        <w:spacing w:before="120"/>
        <w:ind w:left="1021"/>
        <w:rPr>
          <w:rFonts w:ascii="Verdana" w:eastAsia="Verdana" w:hAnsi="Verdana" w:cs="Times New Roman"/>
          <w:noProof/>
        </w:rPr>
      </w:pP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16D2F485" w:rsidR="008E6D32" w:rsidRPr="007B581F"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do </w:t>
      </w:r>
      <w:r w:rsidR="00304CAE" w:rsidRPr="00304CAE">
        <w:rPr>
          <w:b/>
          <w:noProof/>
        </w:rPr>
        <w:t>31</w:t>
      </w:r>
      <w:r w:rsidR="0012326F" w:rsidRPr="00304CAE">
        <w:rPr>
          <w:b/>
          <w:noProof/>
        </w:rPr>
        <w:t xml:space="preserve">. </w:t>
      </w:r>
      <w:r w:rsidR="00304CAE" w:rsidRPr="00304CAE">
        <w:rPr>
          <w:b/>
          <w:noProof/>
        </w:rPr>
        <w:t>05</w:t>
      </w:r>
      <w:r w:rsidRPr="00304CAE">
        <w:rPr>
          <w:b/>
          <w:noProof/>
        </w:rPr>
        <w:t>. 202</w:t>
      </w:r>
      <w:r w:rsidR="00304CAE" w:rsidRPr="00304CAE">
        <w:rPr>
          <w:b/>
          <w:noProof/>
        </w:rPr>
        <w:t>3</w:t>
      </w:r>
      <w:r w:rsidRPr="00304CAE">
        <w:rPr>
          <w:b/>
          <w:noProof/>
        </w:rPr>
        <w:t>.</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442A99CB"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 xml:space="preserve"> 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63898F33" w14:textId="480398D6" w:rsidR="004451FE" w:rsidRPr="0054630A" w:rsidRDefault="004451FE" w:rsidP="004451FE">
      <w:pPr>
        <w:pStyle w:val="Odstavecseseznamem"/>
        <w:tabs>
          <w:tab w:val="left" w:pos="5670"/>
        </w:tabs>
        <w:spacing w:before="120" w:after="0"/>
        <w:ind w:left="1004"/>
        <w:contextualSpacing w:val="0"/>
        <w:rPr>
          <w:highlight w:val="yellow"/>
        </w:rPr>
      </w:pPr>
      <w:r>
        <w:rPr>
          <w:highlight w:val="yellow"/>
        </w:rPr>
        <w:t xml:space="preserve">Celková </w:t>
      </w:r>
      <w:r w:rsidR="0012326F">
        <w:rPr>
          <w:highlight w:val="yellow"/>
        </w:rPr>
        <w:t xml:space="preserve">cena </w:t>
      </w:r>
      <w:r w:rsidRPr="0054630A">
        <w:rPr>
          <w:highlight w:val="yellow"/>
        </w:rPr>
        <w:t xml:space="preserve">bez DPH:          </w:t>
      </w:r>
      <w:r>
        <w:rPr>
          <w:highlight w:val="yellow"/>
        </w:rPr>
        <w:tab/>
      </w:r>
      <w:r w:rsidRPr="0054630A">
        <w:rPr>
          <w:highlight w:val="yellow"/>
        </w:rPr>
        <w:t>Kč</w:t>
      </w:r>
    </w:p>
    <w:p w14:paraId="2F478AD8" w14:textId="77777777" w:rsidR="004451FE" w:rsidRDefault="004451FE" w:rsidP="004451FE">
      <w:pPr>
        <w:pStyle w:val="Odstavecseseznamem"/>
        <w:tabs>
          <w:tab w:val="left" w:pos="5670"/>
        </w:tabs>
        <w:spacing w:before="120" w:after="0"/>
        <w:ind w:left="1004"/>
        <w:contextualSpacing w:val="0"/>
        <w:rPr>
          <w:highlight w:val="yellow"/>
        </w:rPr>
      </w:pPr>
      <w:r w:rsidRPr="0054630A">
        <w:rPr>
          <w:highlight w:val="yellow"/>
        </w:rPr>
        <w:t>DPH</w:t>
      </w:r>
      <w:r>
        <w:rPr>
          <w:highlight w:val="yellow"/>
        </w:rPr>
        <w:t xml:space="preserve"> 21%</w:t>
      </w:r>
      <w:r w:rsidRPr="0054630A">
        <w:rPr>
          <w:highlight w:val="yellow"/>
        </w:rPr>
        <w:t>:</w:t>
      </w:r>
      <w:r w:rsidRPr="0054630A">
        <w:rPr>
          <w:highlight w:val="yellow"/>
        </w:rPr>
        <w:tab/>
        <w:t>Kč</w:t>
      </w:r>
    </w:p>
    <w:p w14:paraId="66A648D9" w14:textId="6B207FAF" w:rsidR="004451FE" w:rsidRPr="00D47B38" w:rsidRDefault="004451FE" w:rsidP="007402F5">
      <w:pPr>
        <w:pStyle w:val="Odstavecseseznamem"/>
        <w:tabs>
          <w:tab w:val="left" w:pos="5670"/>
        </w:tabs>
        <w:spacing w:before="120" w:after="0"/>
        <w:ind w:left="1004"/>
        <w:contextualSpacing w:val="0"/>
        <w:rPr>
          <w:highlight w:val="yellow"/>
        </w:rPr>
      </w:pPr>
      <w:r>
        <w:rPr>
          <w:highlight w:val="yellow"/>
        </w:rPr>
        <w:t xml:space="preserve">Celková </w:t>
      </w:r>
      <w:r w:rsidRPr="00D47B38">
        <w:rPr>
          <w:highlight w:val="yellow"/>
        </w:rPr>
        <w:t>c</w:t>
      </w:r>
      <w:r w:rsidR="0012326F">
        <w:rPr>
          <w:highlight w:val="yellow"/>
        </w:rPr>
        <w:t xml:space="preserve">ena </w:t>
      </w:r>
      <w:r w:rsidRPr="00D47B38">
        <w:rPr>
          <w:highlight w:val="yellow"/>
        </w:rPr>
        <w:t xml:space="preserve">včetně DPH         </w:t>
      </w:r>
      <w:r>
        <w:rPr>
          <w:highlight w:val="yellow"/>
        </w:rPr>
        <w:tab/>
      </w:r>
      <w:r w:rsidRPr="00D47B38">
        <w:rPr>
          <w:highlight w:val="yellow"/>
        </w:rPr>
        <w:t>Kč</w:t>
      </w:r>
    </w:p>
    <w:p w14:paraId="0339BA5A" w14:textId="77777777" w:rsidR="00380C61" w:rsidRDefault="00380C61" w:rsidP="004451FE">
      <w:pPr>
        <w:pStyle w:val="Odstavecseseznamem"/>
        <w:tabs>
          <w:tab w:val="left" w:pos="5670"/>
        </w:tabs>
        <w:ind w:left="1004"/>
        <w:contextualSpacing w:val="0"/>
        <w:rPr>
          <w:highlight w:val="yellow"/>
        </w:rPr>
      </w:pPr>
    </w:p>
    <w:p w14:paraId="14459882" w14:textId="12146A20" w:rsidR="004451FE" w:rsidRPr="0054630A" w:rsidRDefault="004451FE" w:rsidP="004451FE">
      <w:pPr>
        <w:pStyle w:val="Odstavecseseznamem"/>
        <w:tabs>
          <w:tab w:val="left" w:pos="5670"/>
        </w:tabs>
        <w:ind w:left="1004"/>
        <w:contextualSpacing w:val="0"/>
        <w:rPr>
          <w:highlight w:val="yellow"/>
        </w:rPr>
      </w:pPr>
      <w:r>
        <w:rPr>
          <w:highlight w:val="yellow"/>
        </w:rPr>
        <w:t>Celková c</w:t>
      </w:r>
      <w:r w:rsidRPr="0054630A">
        <w:rPr>
          <w:highlight w:val="yellow"/>
        </w:rPr>
        <w:t>ena</w:t>
      </w:r>
      <w:r w:rsidR="0012326F">
        <w:rPr>
          <w:highlight w:val="yellow"/>
        </w:rPr>
        <w:t xml:space="preserve"> </w:t>
      </w:r>
      <w:r w:rsidRPr="00380C61">
        <w:rPr>
          <w:b/>
          <w:highlight w:val="yellow"/>
        </w:rPr>
        <w:t>bez DPH slovy</w:t>
      </w:r>
      <w:r w:rsidRPr="0054630A">
        <w:rPr>
          <w:highlight w:val="yellow"/>
        </w:rPr>
        <w:t xml:space="preserve">:  </w:t>
      </w:r>
      <w:r w:rsidRPr="0054630A">
        <w:rPr>
          <w:highlight w:val="yellow"/>
        </w:rPr>
        <w:tab/>
        <w:t>Kč</w:t>
      </w:r>
    </w:p>
    <w:p w14:paraId="6459B5A5" w14:textId="7A5DC55B" w:rsidR="00380C61" w:rsidRDefault="0054209E" w:rsidP="00B705AC">
      <w:pPr>
        <w:pStyle w:val="Odstavecseseznamem"/>
        <w:ind w:left="1078"/>
        <w:contextualSpacing w:val="0"/>
        <w:rPr>
          <w:noProof/>
        </w:rPr>
      </w:pPr>
      <w:r w:rsidRPr="00E51BB6">
        <w:rPr>
          <w:noProof/>
        </w:rPr>
        <w:t>Kupující se zavazuje zaplatit prodávajícímu kupní cenu.</w:t>
      </w:r>
    </w:p>
    <w:p w14:paraId="5DC2E8ED" w14:textId="192AC0FA" w:rsidR="00943057" w:rsidRDefault="00943057" w:rsidP="00564D10">
      <w:pPr>
        <w:pStyle w:val="Odstavecseseznamem"/>
        <w:numPr>
          <w:ilvl w:val="0"/>
          <w:numId w:val="5"/>
        </w:numPr>
        <w:spacing w:after="120"/>
        <w:rPr>
          <w:b/>
          <w:noProof/>
          <w:sz w:val="24"/>
          <w:szCs w:val="24"/>
        </w:rPr>
      </w:pPr>
      <w:r w:rsidRPr="00D33A28">
        <w:rPr>
          <w:b/>
          <w:noProof/>
          <w:sz w:val="24"/>
          <w:szCs w:val="24"/>
        </w:rPr>
        <w:t>Dodací podmínky</w:t>
      </w:r>
    </w:p>
    <w:p w14:paraId="183A01C0" w14:textId="77777777" w:rsidR="00D33A28" w:rsidRPr="00D33A28" w:rsidRDefault="00D33A28" w:rsidP="00F32FF8">
      <w:pPr>
        <w:pStyle w:val="Odstavecseseznamem"/>
        <w:ind w:left="624"/>
        <w:rPr>
          <w:b/>
          <w:noProof/>
          <w:sz w:val="24"/>
          <w:szCs w:val="24"/>
        </w:rPr>
      </w:pPr>
    </w:p>
    <w:p w14:paraId="196EBC7E" w14:textId="339D9578" w:rsidR="00943057" w:rsidRPr="00183513" w:rsidRDefault="00943057" w:rsidP="00373009">
      <w:pPr>
        <w:pStyle w:val="Odstavecseseznamem"/>
        <w:numPr>
          <w:ilvl w:val="1"/>
          <w:numId w:val="5"/>
        </w:numPr>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podmínek </w:t>
      </w:r>
      <w:r w:rsidRPr="00183513">
        <w:rPr>
          <w:noProof/>
        </w:rPr>
        <w:t xml:space="preserve">uvedených v této smlouvě. </w:t>
      </w:r>
    </w:p>
    <w:p w14:paraId="4841F2EF" w14:textId="77777777" w:rsidR="00943057" w:rsidRPr="00183513" w:rsidRDefault="00943057" w:rsidP="00373009">
      <w:pPr>
        <w:pStyle w:val="Odstavecseseznamem"/>
        <w:numPr>
          <w:ilvl w:val="1"/>
          <w:numId w:val="5"/>
        </w:numPr>
        <w:ind w:left="1078" w:hanging="454"/>
        <w:contextualSpacing w:val="0"/>
        <w:rPr>
          <w:noProof/>
        </w:rPr>
      </w:pPr>
      <w:r w:rsidRPr="00183513">
        <w:rPr>
          <w:noProof/>
        </w:rPr>
        <w:t xml:space="preserve">Prodávající dodá zboží v souladu se všeobecnými závaznými předpisy, technickými normami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14:paraId="25118767" w14:textId="77777777" w:rsidR="00943057" w:rsidRDefault="00943057" w:rsidP="00373009">
      <w:pPr>
        <w:pStyle w:val="Odstavecseseznamem"/>
        <w:numPr>
          <w:ilvl w:val="1"/>
          <w:numId w:val="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2E0E3506" w14:textId="5713CAF5" w:rsidR="00E21777" w:rsidRDefault="00943057" w:rsidP="008C7115">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373009">
      <w:pPr>
        <w:numPr>
          <w:ilvl w:val="1"/>
          <w:numId w:val="5"/>
        </w:numPr>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373009">
      <w:pPr>
        <w:numPr>
          <w:ilvl w:val="1"/>
          <w:numId w:val="5"/>
        </w:numPr>
        <w:ind w:left="1078" w:hanging="454"/>
        <w:rPr>
          <w:noProof/>
        </w:rPr>
      </w:pPr>
      <w:r w:rsidRPr="00943057">
        <w:rPr>
          <w:color w:val="000000"/>
        </w:rPr>
        <w:lastRenderedPageBreak/>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373009">
      <w:pPr>
        <w:numPr>
          <w:ilvl w:val="1"/>
          <w:numId w:val="5"/>
        </w:numPr>
        <w:ind w:left="1078" w:hanging="454"/>
        <w:rPr>
          <w:noProof/>
        </w:rPr>
      </w:pPr>
      <w:r w:rsidRPr="00943057">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77777777" w:rsidR="00943057" w:rsidRPr="00943057" w:rsidRDefault="00943057" w:rsidP="00373009">
      <w:pPr>
        <w:numPr>
          <w:ilvl w:val="1"/>
          <w:numId w:val="5"/>
        </w:numPr>
        <w:spacing w:after="0"/>
        <w:ind w:left="1078" w:hanging="454"/>
        <w:rPr>
          <w:noProof/>
        </w:rPr>
      </w:pPr>
      <w:r w:rsidRPr="00943057">
        <w:rPr>
          <w:noProof/>
        </w:rPr>
        <w:t xml:space="preserve">Prodávající poskytuje kupujícímu na dodávané zboží záruční </w:t>
      </w:r>
      <w:r w:rsidRPr="00183513">
        <w:rPr>
          <w:noProof/>
        </w:rPr>
        <w:t xml:space="preserve">dobu </w:t>
      </w:r>
      <w:r w:rsidRPr="00183513">
        <w:rPr>
          <w:b/>
          <w:noProof/>
        </w:rPr>
        <w:t>24 měsíců.</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943057">
      <w:pPr>
        <w:ind w:left="1078"/>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7402F5">
      <w:pPr>
        <w:numPr>
          <w:ilvl w:val="1"/>
          <w:numId w:val="5"/>
        </w:numPr>
        <w:spacing w:after="120"/>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373009">
      <w:pPr>
        <w:numPr>
          <w:ilvl w:val="1"/>
          <w:numId w:val="6"/>
        </w:numPr>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373009">
      <w:pPr>
        <w:numPr>
          <w:ilvl w:val="1"/>
          <w:numId w:val="5"/>
        </w:numPr>
        <w:ind w:left="1078" w:hanging="454"/>
        <w:rPr>
          <w:noProof/>
        </w:rPr>
      </w:pPr>
      <w:r w:rsidRPr="00943057">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14:paraId="0E19F546" w14:textId="77777777" w:rsidR="00943057" w:rsidRPr="00943057" w:rsidRDefault="00943057" w:rsidP="00373009">
      <w:pPr>
        <w:numPr>
          <w:ilvl w:val="1"/>
          <w:numId w:val="5"/>
        </w:numPr>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14:paraId="4CC7C52F" w14:textId="35F20301" w:rsidR="00943057" w:rsidRPr="00183513" w:rsidRDefault="00943057" w:rsidP="00943057">
      <w:pPr>
        <w:pStyle w:val="Odstavecseseznamem"/>
        <w:spacing w:after="120"/>
        <w:ind w:left="1077"/>
        <w:contextualSpacing w:val="0"/>
        <w:rPr>
          <w:b/>
          <w:noProof/>
        </w:rPr>
      </w:pPr>
      <w:r w:rsidRPr="00183513">
        <w:rPr>
          <w:b/>
          <w:noProof/>
        </w:rPr>
        <w:t xml:space="preserve">- </w:t>
      </w:r>
      <w:r w:rsidR="00183513" w:rsidRPr="00183513">
        <w:rPr>
          <w:b/>
          <w:noProof/>
        </w:rPr>
        <w:t>pí. Kühnelová Soňa, vedoucí MTZ</w:t>
      </w:r>
      <w:r w:rsidR="007C5932" w:rsidRPr="00183513">
        <w:rPr>
          <w:b/>
          <w:noProof/>
        </w:rPr>
        <w:t xml:space="preserve">, tel.: </w:t>
      </w:r>
      <w:r w:rsidR="00183513" w:rsidRPr="00183513">
        <w:rPr>
          <w:b/>
          <w:noProof/>
        </w:rPr>
        <w:t>602 435 476</w:t>
      </w:r>
    </w:p>
    <w:p w14:paraId="24309355" w14:textId="42F14ABC" w:rsidR="00943057" w:rsidRPr="00E51BB6" w:rsidRDefault="00943057" w:rsidP="00373009">
      <w:pPr>
        <w:pStyle w:val="Odstavecseseznamem"/>
        <w:numPr>
          <w:ilvl w:val="1"/>
          <w:numId w:val="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373009">
      <w:pPr>
        <w:pStyle w:val="Odstavecseseznamem"/>
        <w:numPr>
          <w:ilvl w:val="1"/>
          <w:numId w:val="5"/>
        </w:numPr>
        <w:ind w:left="1078" w:hanging="454"/>
        <w:contextualSpacing w:val="0"/>
        <w:rPr>
          <w:noProof/>
        </w:rPr>
      </w:pPr>
      <w:r w:rsidRPr="00E51BB6">
        <w:rPr>
          <w:noProof/>
        </w:rPr>
        <w:lastRenderedPageBreak/>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14:paraId="4C83ED2A"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Prodávající nebude požadovat od kupujícího zálohy.</w:t>
      </w:r>
    </w:p>
    <w:p w14:paraId="7C2E36D3" w14:textId="6C02CE59" w:rsidR="00943057" w:rsidRPr="00ED3514" w:rsidRDefault="004451FE" w:rsidP="00373009">
      <w:pPr>
        <w:numPr>
          <w:ilvl w:val="1"/>
          <w:numId w:val="5"/>
        </w:numPr>
        <w:rPr>
          <w:rFonts w:ascii="Verdana" w:eastAsia="Verdana" w:hAnsi="Verdana" w:cs="Times New Roman"/>
          <w:noProof/>
        </w:rPr>
      </w:pPr>
      <w:r>
        <w:rPr>
          <w:rFonts w:ascii="Verdana" w:eastAsia="Verdana" w:hAnsi="Verdana" w:cs="Times New Roman"/>
          <w:noProof/>
        </w:rPr>
        <w:t>Splatnost faktury je 3</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380C61">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25ED9FED" w14:textId="222A6A33" w:rsidR="00811E5E" w:rsidRPr="00ED3514" w:rsidRDefault="00811E5E" w:rsidP="00811E5E">
      <w:pPr>
        <w:pStyle w:val="Odstavecseseznamem"/>
        <w:tabs>
          <w:tab w:val="left" w:pos="709"/>
          <w:tab w:val="left" w:pos="1134"/>
        </w:tabs>
        <w:rPr>
          <w:b/>
        </w:rPr>
      </w:pPr>
      <w:r>
        <w:rPr>
          <w:b/>
        </w:rPr>
        <w:tab/>
      </w:r>
      <w:r w:rsidRPr="00ED3514">
        <w:rPr>
          <w:b/>
        </w:rPr>
        <w:t xml:space="preserve">Správa </w:t>
      </w:r>
      <w:r>
        <w:rPr>
          <w:b/>
        </w:rPr>
        <w:t xml:space="preserve">železnic, </w:t>
      </w:r>
      <w:r w:rsidRPr="00ED3514">
        <w:rPr>
          <w:b/>
        </w:rPr>
        <w:t>státní organizace</w:t>
      </w:r>
    </w:p>
    <w:p w14:paraId="281D036B" w14:textId="77777777" w:rsidR="00811E5E" w:rsidRPr="000B39E3" w:rsidRDefault="00811E5E" w:rsidP="00811E5E">
      <w:pPr>
        <w:pStyle w:val="Odstavecseseznamem"/>
        <w:tabs>
          <w:tab w:val="left" w:pos="709"/>
          <w:tab w:val="left" w:pos="1134"/>
        </w:tabs>
        <w:spacing w:after="0"/>
      </w:pPr>
      <w:r>
        <w:tab/>
      </w:r>
      <w:r w:rsidRPr="000B39E3">
        <w:t>se sídlem: Praha 1 - Nové Město, Dlážděná 1003/7, PSČ 110 00</w:t>
      </w:r>
    </w:p>
    <w:p w14:paraId="7C18DBCF" w14:textId="77777777" w:rsidR="00811E5E" w:rsidRPr="000B39E3" w:rsidRDefault="00811E5E" w:rsidP="007402F5">
      <w:pPr>
        <w:pStyle w:val="Zkladntext21"/>
        <w:tabs>
          <w:tab w:val="left" w:pos="1134"/>
        </w:tabs>
        <w:spacing w:after="120"/>
        <w:ind w:left="720"/>
        <w:rPr>
          <w:rFonts w:asciiTheme="minorHAnsi" w:hAnsiTheme="minorHAnsi"/>
          <w:bCs/>
          <w:color w:val="auto"/>
          <w:sz w:val="18"/>
          <w:szCs w:val="18"/>
        </w:rPr>
      </w:pPr>
      <w:r>
        <w:rPr>
          <w:rFonts w:asciiTheme="minorHAnsi" w:hAnsiTheme="minorHAnsi"/>
          <w:bCs/>
          <w:color w:val="auto"/>
          <w:sz w:val="18"/>
          <w:szCs w:val="18"/>
        </w:rPr>
        <w:tab/>
      </w:r>
      <w:r w:rsidRPr="000B39E3">
        <w:rPr>
          <w:rFonts w:asciiTheme="minorHAnsi" w:hAnsiTheme="minorHAnsi"/>
          <w:bCs/>
          <w:color w:val="auto"/>
          <w:sz w:val="18"/>
          <w:szCs w:val="18"/>
        </w:rPr>
        <w:t xml:space="preserve">IČ: 709 94 234, DIČ: CZ70994234    </w:t>
      </w:r>
    </w:p>
    <w:p w14:paraId="60B5A063" w14:textId="77777777" w:rsidR="00811E5E" w:rsidRDefault="00811E5E" w:rsidP="007402F5">
      <w:pPr>
        <w:overflowPunct w:val="0"/>
        <w:autoSpaceDE w:val="0"/>
        <w:autoSpaceDN w:val="0"/>
        <w:adjustRightInd w:val="0"/>
        <w:spacing w:before="120" w:after="0" w:line="360" w:lineRule="auto"/>
        <w:ind w:left="794" w:firstLine="284"/>
        <w:textAlignment w:val="baseline"/>
        <w:rPr>
          <w:rFonts w:ascii="Verdana" w:hAnsi="Verdana" w:cstheme="minorHAnsi"/>
          <w:u w:val="single"/>
        </w:rPr>
      </w:pPr>
      <w:r w:rsidRPr="009563B6">
        <w:rPr>
          <w:rFonts w:ascii="Verdana" w:hAnsi="Verdana" w:cstheme="minorHAnsi"/>
          <w:u w:val="single"/>
        </w:rPr>
        <w:t>Daňové doklady, vč. všech příloh, budou zasílány následovně:</w:t>
      </w:r>
    </w:p>
    <w:p w14:paraId="32D6F079"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digitální podobě na e-mailovou adresu </w:t>
      </w:r>
      <w:hyperlink r:id="rId11" w:history="1">
        <w:r w:rsidRPr="0092658F">
          <w:rPr>
            <w:rStyle w:val="Hypertextovodkaz"/>
            <w:rFonts w:ascii="Verdana" w:hAnsi="Verdana" w:cstheme="minorHAnsi"/>
          </w:rPr>
          <w:t>ePodatelnaCFU@spravazeleznic.cz</w:t>
        </w:r>
      </w:hyperlink>
      <w:r w:rsidRPr="0092658F">
        <w:rPr>
          <w:rFonts w:ascii="Verdana" w:hAnsi="Verdana" w:cstheme="minorHAnsi"/>
        </w:rPr>
        <w:t>, nebo</w:t>
      </w:r>
    </w:p>
    <w:p w14:paraId="7AD42B1E"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digitální podobě do datové schránky s identifikátorem </w:t>
      </w:r>
      <w:proofErr w:type="spellStart"/>
      <w:r w:rsidRPr="0092658F">
        <w:rPr>
          <w:rFonts w:ascii="Verdana" w:hAnsi="Verdana" w:cstheme="minorHAnsi"/>
        </w:rPr>
        <w:t>Uccchjm</w:t>
      </w:r>
      <w:proofErr w:type="spellEnd"/>
      <w:r w:rsidRPr="0092658F">
        <w:rPr>
          <w:rFonts w:ascii="Verdana" w:hAnsi="Verdana" w:cstheme="minorHAnsi"/>
        </w:rPr>
        <w:t>, nebo</w:t>
      </w:r>
    </w:p>
    <w:p w14:paraId="388723F2" w14:textId="77777777" w:rsidR="00811E5E" w:rsidRPr="0092658F" w:rsidRDefault="00811E5E" w:rsidP="007402F5">
      <w:pPr>
        <w:pStyle w:val="Odstavecseseznamem"/>
        <w:numPr>
          <w:ilvl w:val="0"/>
          <w:numId w:val="15"/>
        </w:numPr>
        <w:spacing w:after="120" w:line="276" w:lineRule="auto"/>
        <w:ind w:left="1304" w:hanging="227"/>
        <w:contextualSpacing w:val="0"/>
        <w:jc w:val="both"/>
        <w:rPr>
          <w:rFonts w:ascii="Verdana" w:hAnsi="Verdana" w:cstheme="minorHAnsi"/>
        </w:rPr>
      </w:pPr>
      <w:r w:rsidRPr="0092658F">
        <w:rPr>
          <w:rFonts w:ascii="Verdana" w:hAnsi="Verdana" w:cstheme="minorHAnsi"/>
        </w:rPr>
        <w:t xml:space="preserve">v listinné podobě na adresu Správa železnic, státní organizace, Centrální finanční účtárna Čechy, Náměstí Jana </w:t>
      </w:r>
      <w:proofErr w:type="spellStart"/>
      <w:r w:rsidRPr="0092658F">
        <w:rPr>
          <w:rFonts w:ascii="Verdana" w:hAnsi="Verdana" w:cstheme="minorHAnsi"/>
        </w:rPr>
        <w:t>Pernera</w:t>
      </w:r>
      <w:proofErr w:type="spellEnd"/>
      <w:r w:rsidRPr="0092658F">
        <w:rPr>
          <w:rFonts w:ascii="Verdana" w:hAnsi="Verdana" w:cstheme="minorHAnsi"/>
        </w:rPr>
        <w:t xml:space="preserve"> 217, 530 02 Pardubice. </w:t>
      </w:r>
    </w:p>
    <w:p w14:paraId="4EFAA141" w14:textId="6F015198" w:rsidR="00943057" w:rsidRDefault="00361C61" w:rsidP="00811E5E">
      <w:pPr>
        <w:overflowPunct w:val="0"/>
        <w:autoSpaceDE w:val="0"/>
        <w:autoSpaceDN w:val="0"/>
        <w:adjustRightInd w:val="0"/>
        <w:spacing w:after="0" w:line="240" w:lineRule="auto"/>
        <w:ind w:left="1078"/>
        <w:textAlignment w:val="baseline"/>
        <w:rPr>
          <w:rFonts w:ascii="Verdana" w:hAnsi="Verdana"/>
          <w:bCs/>
        </w:rPr>
      </w:pPr>
      <w:r>
        <w:rPr>
          <w:rFonts w:ascii="Verdana" w:hAnsi="Verdana" w:cstheme="minorHAnsi"/>
        </w:rPr>
        <w:t>Kupující</w:t>
      </w:r>
      <w:r w:rsidR="00811E5E" w:rsidRPr="0092658F">
        <w:rPr>
          <w:rFonts w:ascii="Verdana" w:hAnsi="Verdana" w:cstheme="minorHAnsi"/>
        </w:rPr>
        <w:t xml:space="preserve"> upřednostňuje příjem těchto daňových dokladů v digitální podobě ve formátu PDF/A, ISO 19005, min. verze PDF/A-2b, na výše uvedené emailové adrese</w:t>
      </w:r>
      <w:r w:rsidR="00597F84">
        <w:rPr>
          <w:rFonts w:ascii="Verdana" w:hAnsi="Verdana" w:cstheme="minorHAnsi"/>
        </w:rPr>
        <w:t>.</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lastRenderedPageBreak/>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6C52DFF8"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sidR="00B41164">
        <w:rPr>
          <w:noProof/>
        </w:rPr>
        <w:t xml:space="preserve"> v</w:t>
      </w:r>
      <w:r>
        <w:rPr>
          <w:noProof/>
        </w:rPr>
        <w:t xml:space="preser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w:t>
      </w:r>
      <w:r w:rsidR="003443E8">
        <w:rPr>
          <w:noProof/>
        </w:rPr>
        <w:t>.</w:t>
      </w:r>
    </w:p>
    <w:p w14:paraId="501E5C91" w14:textId="07D7B5AD"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w:t>
      </w:r>
    </w:p>
    <w:p w14:paraId="37D1FD98" w14:textId="48CE481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w:t>
      </w:r>
      <w:r w:rsidR="003443E8">
        <w:rPr>
          <w:noProof/>
        </w:rPr>
        <w:t>.</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13EABCF9" w:rsidR="0054209E"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w:t>
      </w:r>
      <w:r w:rsidRPr="00D06E8F">
        <w:rPr>
          <w:noProof/>
        </w:rPr>
        <w:t>ve výši 1% z</w:t>
      </w:r>
      <w:r w:rsidRPr="007B581F">
        <w:rPr>
          <w:noProof/>
        </w:rPr>
        <w:t xml:space="preserve"> celkové smluvní ceny za každého takového </w:t>
      </w:r>
      <w:r>
        <w:rPr>
          <w:noProof/>
        </w:rPr>
        <w:t>poddod</w:t>
      </w:r>
      <w:r w:rsidRPr="007B581F">
        <w:rPr>
          <w:noProof/>
        </w:rPr>
        <w:t>avatele.</w:t>
      </w:r>
    </w:p>
    <w:p w14:paraId="4961681F" w14:textId="200EF8D4" w:rsidR="00E87E3F" w:rsidRDefault="00E87E3F" w:rsidP="00E87E3F">
      <w:pPr>
        <w:pStyle w:val="Odstavecseseznamem"/>
        <w:numPr>
          <w:ilvl w:val="1"/>
          <w:numId w:val="5"/>
        </w:numPr>
        <w:rPr>
          <w:noProof/>
        </w:rPr>
      </w:pPr>
      <w:r>
        <w:rPr>
          <w:noProof/>
        </w:rPr>
        <w:t>V případě, že prodávající nesplní svoji povinnost stanovenou Smlouvou udržovat po</w:t>
      </w:r>
    </w:p>
    <w:p w14:paraId="38E443E1" w14:textId="45A5A34D" w:rsidR="00E87E3F" w:rsidRDefault="00E87E3F" w:rsidP="00E87E3F">
      <w:pPr>
        <w:pStyle w:val="Odstavecseseznamem"/>
        <w:ind w:left="1021"/>
        <w:rPr>
          <w:noProof/>
        </w:rPr>
      </w:pPr>
      <w:r>
        <w:rPr>
          <w:noProof/>
        </w:rPr>
        <w:t>celou dobu provádění Díla v platnosti kupujícím vyžadované pojistné smlouvy</w:t>
      </w:r>
    </w:p>
    <w:p w14:paraId="280CE7AE" w14:textId="6827D342" w:rsidR="00E87E3F" w:rsidRDefault="00E87E3F" w:rsidP="00E87E3F">
      <w:pPr>
        <w:pStyle w:val="Odstavecseseznamem"/>
        <w:ind w:left="1021"/>
        <w:rPr>
          <w:noProof/>
        </w:rPr>
      </w:pPr>
      <w:r>
        <w:rPr>
          <w:noProof/>
        </w:rPr>
        <w:t>anebo nepředloží kupujícímu k prokázání splnění této své povinnosti stanovené</w:t>
      </w:r>
    </w:p>
    <w:p w14:paraId="1220C8FE" w14:textId="3BD8C89F" w:rsidR="00E87E3F" w:rsidRDefault="00E87E3F" w:rsidP="00E87E3F">
      <w:pPr>
        <w:pStyle w:val="Odstavecseseznamem"/>
        <w:ind w:left="1021"/>
        <w:rPr>
          <w:noProof/>
        </w:rPr>
      </w:pPr>
      <w:r>
        <w:rPr>
          <w:noProof/>
        </w:rPr>
        <w:t>doklady, je prodávající povinen uhradit kupujícímu smluvní pokutu ve výši 0,02%</w:t>
      </w:r>
    </w:p>
    <w:p w14:paraId="2E89A40F" w14:textId="6503129B" w:rsidR="00E87E3F" w:rsidRDefault="00E87E3F" w:rsidP="00E87E3F">
      <w:pPr>
        <w:pStyle w:val="Odstavecseseznamem"/>
        <w:ind w:left="1021"/>
        <w:rPr>
          <w:noProof/>
        </w:rPr>
      </w:pPr>
      <w:r>
        <w:rPr>
          <w:noProof/>
        </w:rPr>
        <w:t>z celkové Ceny Díla za každý den neplnění této povinnosti. Ostatní nároky kupujícího tím nejsou dotčeny.</w:t>
      </w:r>
    </w:p>
    <w:p w14:paraId="5DF9DD90" w14:textId="2EF9E04F" w:rsidR="005C1599" w:rsidRPr="005C1599" w:rsidRDefault="00B6074B" w:rsidP="005C1599">
      <w:pPr>
        <w:pStyle w:val="Odstavecseseznamem"/>
        <w:ind w:left="420"/>
        <w:rPr>
          <w:b/>
          <w:noProof/>
          <w:sz w:val="24"/>
          <w:szCs w:val="24"/>
        </w:rPr>
      </w:pPr>
      <w:r>
        <w:rPr>
          <w:noProof/>
        </w:rPr>
        <w:lastRenderedPageBreak/>
        <w:t xml:space="preserve">   </w:t>
      </w:r>
    </w:p>
    <w:p w14:paraId="52133337" w14:textId="4127D26B" w:rsidR="005C1599" w:rsidRDefault="005C1599" w:rsidP="006510C5">
      <w:pPr>
        <w:pStyle w:val="Odstavecseseznamem"/>
        <w:numPr>
          <w:ilvl w:val="0"/>
          <w:numId w:val="8"/>
        </w:numPr>
        <w:ind w:left="709" w:hanging="709"/>
        <w:rPr>
          <w:b/>
          <w:noProof/>
          <w:sz w:val="24"/>
          <w:szCs w:val="24"/>
        </w:rPr>
      </w:pPr>
      <w:r>
        <w:rPr>
          <w:b/>
          <w:noProof/>
          <w:sz w:val="24"/>
          <w:szCs w:val="24"/>
        </w:rPr>
        <w:t>Stř</w:t>
      </w:r>
      <w:r w:rsidR="00EE77E4">
        <w:rPr>
          <w:b/>
          <w:noProof/>
          <w:sz w:val="24"/>
          <w:szCs w:val="24"/>
        </w:rPr>
        <w:t>et zájmů, povinnosti prodávajícího</w:t>
      </w:r>
      <w:r>
        <w:rPr>
          <w:b/>
          <w:noProof/>
          <w:sz w:val="24"/>
          <w:szCs w:val="24"/>
        </w:rPr>
        <w:t xml:space="preserve"> v souvislo</w:t>
      </w:r>
      <w:r w:rsidR="00FC06A8">
        <w:rPr>
          <w:b/>
          <w:noProof/>
          <w:sz w:val="24"/>
          <w:szCs w:val="24"/>
        </w:rPr>
        <w:t>s</w:t>
      </w:r>
      <w:r>
        <w:rPr>
          <w:b/>
          <w:noProof/>
          <w:sz w:val="24"/>
          <w:szCs w:val="24"/>
        </w:rPr>
        <w:t>ti s</w:t>
      </w:r>
      <w:r w:rsidR="00E21777">
        <w:rPr>
          <w:b/>
          <w:noProof/>
          <w:sz w:val="24"/>
          <w:szCs w:val="24"/>
        </w:rPr>
        <w:t> mezinárodními sankcemi</w:t>
      </w:r>
    </w:p>
    <w:p w14:paraId="55E2EC22" w14:textId="56781630" w:rsidR="005C1599" w:rsidRDefault="006510C5" w:rsidP="006510C5">
      <w:pPr>
        <w:pStyle w:val="slovanseznam2"/>
        <w:numPr>
          <w:ilvl w:val="1"/>
          <w:numId w:val="8"/>
        </w:numPr>
        <w:spacing w:before="120" w:after="120"/>
      </w:pPr>
      <w:r>
        <w:rPr>
          <w:rFonts w:eastAsia="Calibri"/>
        </w:rPr>
        <w:t>Prodávající</w:t>
      </w:r>
      <w:r w:rsidR="005C1599" w:rsidRPr="0073792E">
        <w:t xml:space="preserve"> prohlašuje, že není obchodní společností, ve které ve</w:t>
      </w:r>
      <w:r w:rsidR="005C1599">
        <w:t xml:space="preserve">řejný funkcionář uvedený v </w:t>
      </w:r>
      <w:proofErr w:type="spellStart"/>
      <w:r w:rsidR="005C1599">
        <w:t>ust</w:t>
      </w:r>
      <w:proofErr w:type="spellEnd"/>
      <w:r w:rsidR="005C1599">
        <w:t>.</w:t>
      </w:r>
      <w:r w:rsidR="005C1599" w:rsidRPr="0029677D">
        <w:t xml:space="preserve"> § 2 odst. 1 písm. c) zákona č. 159/2006 Sb., o střetu zájmů, ve znění pozdějších předpisů (dále jen </w:t>
      </w:r>
      <w:r w:rsidR="005C1599" w:rsidRPr="006E004B">
        <w:rPr>
          <w:b/>
        </w:rPr>
        <w:t>„Zákon o střetu zájmů“</w:t>
      </w:r>
      <w:r w:rsidR="005C1599" w:rsidRPr="0029677D">
        <w:t>) nebo jím ovládaná osoba vlastní podíl představující alespoň 25 % účasti společníka v obchodní společnosti, a že žádní poddodavatelé, jimiž prokazoval kvalifikaci v</w:t>
      </w:r>
      <w:r w:rsidR="005C1599">
        <w:t>e výběrovém</w:t>
      </w:r>
      <w:r w:rsidR="005C1599" w:rsidRPr="0029677D">
        <w:t xml:space="preserve"> řízení na zadání Veřejné zakázky, nejsou obchodní společností, ve které veřejný funkcionář uvedený v </w:t>
      </w:r>
      <w:proofErr w:type="spellStart"/>
      <w:r w:rsidR="005C1599" w:rsidRPr="0029677D">
        <w:t>ust</w:t>
      </w:r>
      <w:proofErr w:type="spellEnd"/>
      <w:r w:rsidR="005C1599" w:rsidRPr="0029677D">
        <w:t>. § 2 odst. 1 písm. c) Zákona o střetu zájmů nebo jím ovládaná osoba vlastní podíl představující alespoň 25 % účasti společníka v obchodní společnosti.</w:t>
      </w:r>
    </w:p>
    <w:p w14:paraId="6CA59251" w14:textId="77777777" w:rsidR="006510C5" w:rsidRDefault="006510C5" w:rsidP="006510C5">
      <w:pPr>
        <w:pStyle w:val="slovanseznam2"/>
        <w:numPr>
          <w:ilvl w:val="0"/>
          <w:numId w:val="0"/>
        </w:numPr>
        <w:spacing w:before="120" w:after="120"/>
        <w:ind w:left="1044"/>
      </w:pPr>
    </w:p>
    <w:p w14:paraId="3FC37C0D" w14:textId="77777777" w:rsidR="00E21777" w:rsidRDefault="006510C5" w:rsidP="006510C5">
      <w:pPr>
        <w:pStyle w:val="slovanseznam2"/>
        <w:numPr>
          <w:ilvl w:val="1"/>
          <w:numId w:val="8"/>
        </w:numPr>
        <w:spacing w:before="120" w:after="120"/>
      </w:pPr>
      <w:r>
        <w:t>Prodávající</w:t>
      </w:r>
      <w:r w:rsidR="005C1599" w:rsidRPr="0029677D">
        <w:t xml:space="preserve"> prohlašuje, že on, ani žádný z jeho poddodavatelů nebo jiných osob, jejichž způsobilost byla využita ve smyslu evropských směrnic o zadávání veřejných zakázek, nejsou osobami</w:t>
      </w:r>
      <w:r w:rsidR="00E21777">
        <w:t xml:space="preserve">, </w:t>
      </w:r>
      <w:r w:rsidR="00E21777" w:rsidRPr="00D06E8F">
        <w:t>na které se vztahuje zákaz zadání veřejné zakázky, pokud je to v rozporu s mezinárodními sankcemi podle zákona upravujícího provádění mezinárodních sankcí; právní úprava dle § 48a ZZVZ se použije analogicky.</w:t>
      </w:r>
    </w:p>
    <w:p w14:paraId="2D70CF0C" w14:textId="2FC0333B" w:rsidR="005C1599" w:rsidRPr="0029677D" w:rsidRDefault="005C1599" w:rsidP="00D06E8F">
      <w:pPr>
        <w:pStyle w:val="slovanseznam2"/>
        <w:numPr>
          <w:ilvl w:val="0"/>
          <w:numId w:val="0"/>
        </w:numPr>
        <w:spacing w:before="120" w:after="120"/>
      </w:pPr>
    </w:p>
    <w:p w14:paraId="37DF4ACD" w14:textId="1A5E9BED" w:rsidR="005C1599" w:rsidRDefault="006510C5" w:rsidP="006510C5">
      <w:pPr>
        <w:pStyle w:val="slovanseznam2"/>
        <w:numPr>
          <w:ilvl w:val="1"/>
          <w:numId w:val="8"/>
        </w:numPr>
        <w:spacing w:before="120" w:after="120"/>
      </w:pPr>
      <w:r>
        <w:t>Je-li P</w:t>
      </w:r>
      <w:r w:rsidR="00063457">
        <w:t>rodávajícím</w:t>
      </w:r>
      <w:r w:rsidR="005C1599" w:rsidRPr="0029677D">
        <w:t xml:space="preserve"> sdružení více osob, platí podmínky dle odstavce </w:t>
      </w:r>
      <w:r w:rsidR="005C1599">
        <w:t>1</w:t>
      </w:r>
      <w:r>
        <w:t>0</w:t>
      </w:r>
      <w:r w:rsidR="005C1599" w:rsidRPr="0029677D">
        <w:t xml:space="preserve">.1 a </w:t>
      </w:r>
      <w:r w:rsidR="005C1599">
        <w:t>1</w:t>
      </w:r>
      <w:r>
        <w:t>0</w:t>
      </w:r>
      <w:r w:rsidR="005C1599" w:rsidRPr="0029677D">
        <w:t>.2 této Smlouvy také jednotlivě pro v</w:t>
      </w:r>
      <w:r w:rsidR="00063457">
        <w:t>šechny osoby v rámci Prodávajícího</w:t>
      </w:r>
      <w:r w:rsidR="005C1599" w:rsidRPr="0029677D">
        <w:t xml:space="preserve"> sdružené a to bez ohledu na právní formu tohoto sdružení.</w:t>
      </w:r>
    </w:p>
    <w:p w14:paraId="38C6E1CE" w14:textId="77777777" w:rsidR="006510C5" w:rsidRDefault="006510C5" w:rsidP="006510C5">
      <w:pPr>
        <w:pStyle w:val="slovanseznam2"/>
        <w:numPr>
          <w:ilvl w:val="0"/>
          <w:numId w:val="0"/>
        </w:numPr>
        <w:spacing w:before="120" w:after="120"/>
        <w:ind w:left="1044"/>
      </w:pPr>
    </w:p>
    <w:p w14:paraId="387730BD" w14:textId="19B0A405" w:rsidR="005C1599" w:rsidRDefault="00063457" w:rsidP="006510C5">
      <w:pPr>
        <w:pStyle w:val="slovanseznam2"/>
        <w:numPr>
          <w:ilvl w:val="1"/>
          <w:numId w:val="8"/>
        </w:numPr>
        <w:spacing w:before="120" w:after="120"/>
      </w:pPr>
      <w:r>
        <w:t>Přestane-li Prodávající</w:t>
      </w:r>
      <w:r w:rsidR="005C1599" w:rsidRPr="0029677D">
        <w:t xml:space="preserve"> nebo některý z jeho poddodavatelů nebo jiných osob, jejichž způsobilost byla využita ve smyslu evropských směrnic o zadávání veřejných zakázek, splňovat podmínky dle tohoto článku Smlouvy, oznámí tuto skutečnost bez zbytečného odkladu, nejpozději však </w:t>
      </w:r>
      <w:r w:rsidR="005C1599" w:rsidRPr="00B47544">
        <w:rPr>
          <w:b/>
        </w:rPr>
        <w:t>do 3 pracovních dnů</w:t>
      </w:r>
      <w:r w:rsidR="005C1599" w:rsidRPr="0029677D">
        <w:t xml:space="preserve"> ode dne, kdy přestal splňovat výše uvedené podmínk</w:t>
      </w:r>
      <w:r>
        <w:t>y, Kupujícímu</w:t>
      </w:r>
      <w:r w:rsidR="005C1599" w:rsidRPr="0029677D">
        <w:t>.</w:t>
      </w:r>
    </w:p>
    <w:p w14:paraId="4F958605" w14:textId="77777777" w:rsidR="005C1599" w:rsidRPr="0029677D" w:rsidRDefault="005C1599" w:rsidP="005C1599">
      <w:pPr>
        <w:pStyle w:val="slovanseznam2"/>
        <w:numPr>
          <w:ilvl w:val="0"/>
          <w:numId w:val="0"/>
        </w:numPr>
        <w:spacing w:before="120"/>
      </w:pPr>
    </w:p>
    <w:p w14:paraId="364352F8" w14:textId="5864275C" w:rsidR="005C1599" w:rsidRDefault="00063457" w:rsidP="005C1599">
      <w:pPr>
        <w:pStyle w:val="slovanseznam2"/>
        <w:numPr>
          <w:ilvl w:val="1"/>
          <w:numId w:val="8"/>
        </w:numPr>
      </w:pPr>
      <w:r>
        <w:t>Prodávající</w:t>
      </w:r>
      <w:r w:rsidR="005C1599" w:rsidRPr="0029677D">
        <w:t xml:space="preserve">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4FD2D62D" w14:textId="77777777" w:rsidR="005C1599" w:rsidRPr="0029677D" w:rsidRDefault="005C1599" w:rsidP="005C1599">
      <w:pPr>
        <w:pStyle w:val="slovanseznam2"/>
        <w:numPr>
          <w:ilvl w:val="0"/>
          <w:numId w:val="0"/>
        </w:numPr>
      </w:pPr>
    </w:p>
    <w:p w14:paraId="666F4D45" w14:textId="414A4A21" w:rsidR="005C1599" w:rsidRDefault="00063457" w:rsidP="005C1599">
      <w:pPr>
        <w:pStyle w:val="slovanseznam2"/>
        <w:numPr>
          <w:ilvl w:val="1"/>
          <w:numId w:val="8"/>
        </w:numPr>
      </w:pPr>
      <w:r>
        <w:t>Prodávající</w:t>
      </w:r>
      <w:r w:rsidR="005C1599" w:rsidRPr="0029677D">
        <w:t xml:space="preserve"> se dále ve smyslu článku 2 nařízení Rady (EU) č. 269/2014 ze dne </w:t>
      </w:r>
      <w:r w:rsidR="005C1599">
        <w:br/>
      </w:r>
      <w:r w:rsidR="005C1599" w:rsidRPr="0029677D">
        <w:t>17. března 2014, o omezujících opatřeních vzhledem k činnostem narušujícím nebo ohrožujícím územní celistvost, svrchovanost a nezávislost Ukrajiny, ve znění pozdějších předpisů, zavazuje, že finanční prostředky ani hospodářské zdr</w:t>
      </w:r>
      <w:r>
        <w:t>oje, které obdrží od Kupujícího</w:t>
      </w:r>
      <w:r w:rsidR="005C1599" w:rsidRPr="0029677D">
        <w:t xml:space="preserve"> na základě této Smlouvy a jejích případných dodatků, nezpřístupní přímo ani nepřímo fyzickým nebo právnickým osobám, subjektům či orgánům s nimi spojeným uvedeným v Sankčních seznamech, nebo v jejich prospěch.</w:t>
      </w:r>
    </w:p>
    <w:p w14:paraId="56F4307F" w14:textId="77777777" w:rsidR="005C1599" w:rsidRPr="0029677D" w:rsidRDefault="005C1599" w:rsidP="005C1599">
      <w:pPr>
        <w:pStyle w:val="slovanseznam2"/>
        <w:numPr>
          <w:ilvl w:val="0"/>
          <w:numId w:val="0"/>
        </w:numPr>
      </w:pPr>
    </w:p>
    <w:p w14:paraId="70F56F92" w14:textId="678FBE5B" w:rsidR="005C1599" w:rsidRPr="0029677D" w:rsidRDefault="005C1599" w:rsidP="005C1599">
      <w:pPr>
        <w:pStyle w:val="slovanseznam2"/>
        <w:numPr>
          <w:ilvl w:val="1"/>
          <w:numId w:val="8"/>
        </w:numPr>
      </w:pPr>
      <w:r w:rsidRPr="0029677D">
        <w:t>Uk</w:t>
      </w:r>
      <w:r w:rsidR="00063457">
        <w:t>áží-li se prohlášení Prodávajícího</w:t>
      </w:r>
      <w:r w:rsidRPr="0029677D">
        <w:t xml:space="preserve"> dle odstavce </w:t>
      </w:r>
      <w:r w:rsidR="00063457">
        <w:t>10</w:t>
      </w:r>
      <w:r w:rsidRPr="0029677D">
        <w:t xml:space="preserve">.1 a </w:t>
      </w:r>
      <w:r w:rsidR="00063457">
        <w:t>10</w:t>
      </w:r>
      <w:r w:rsidRPr="0029677D">
        <w:t>.2 této Smlouvy jako ne</w:t>
      </w:r>
      <w:r w:rsidR="00063457">
        <w:t>pravdivá nebo poruší-li Prodávající</w:t>
      </w:r>
      <w:r w:rsidRPr="0029677D">
        <w:t xml:space="preserve"> svou oznamovací povinnost dle odstavce </w:t>
      </w:r>
      <w:r w:rsidR="00063457">
        <w:t>10</w:t>
      </w:r>
      <w:r w:rsidRPr="0029677D">
        <w:t xml:space="preserve">.4. nebo povinnosti dle odstavců </w:t>
      </w:r>
      <w:r w:rsidR="00063457">
        <w:t>10</w:t>
      </w:r>
      <w:r>
        <w:t>.5</w:t>
      </w:r>
      <w:r w:rsidRPr="0029677D">
        <w:t xml:space="preserve"> nebo </w:t>
      </w:r>
      <w:r w:rsidR="00063457">
        <w:t>10.6 této Smlouvy, je Kupující</w:t>
      </w:r>
      <w:r w:rsidRPr="0029677D">
        <w:t xml:space="preserve"> oprávněn odsto</w:t>
      </w:r>
      <w:r w:rsidR="00063457">
        <w:t>upit od této Smlouvy. Prodávající</w:t>
      </w:r>
      <w:r w:rsidRPr="0029677D">
        <w:t xml:space="preserve"> je dále povinen zaplatit za každé jednotlivé porušení povinností dle předchozí věty smluvní pokutu ve výš</w:t>
      </w:r>
      <w:r w:rsidRPr="00D06E8F">
        <w:t xml:space="preserve">i </w:t>
      </w:r>
      <w:r w:rsidR="00E21777" w:rsidRPr="00D06E8F">
        <w:t>10</w:t>
      </w:r>
      <w:r w:rsidRPr="0029677D">
        <w:t xml:space="preserve"> % procent z Ceny</w:t>
      </w:r>
      <w:r>
        <w:t xml:space="preserve"> D</w:t>
      </w:r>
      <w:r w:rsidRPr="0029677D">
        <w:t>íla</w:t>
      </w:r>
      <w:r>
        <w:t xml:space="preserve"> bez DPH</w:t>
      </w:r>
      <w:r w:rsidRPr="0029677D">
        <w:t xml:space="preserve"> sjednané dle této Smlouvy. Ustanovení § 2004 odst. 2 Občanského zákoníku a § 2050 Občanského zákoníku se nepoužijí.</w:t>
      </w:r>
    </w:p>
    <w:p w14:paraId="5B156BF6" w14:textId="61F4B264" w:rsidR="005C1599" w:rsidRDefault="005C1599" w:rsidP="008C7115">
      <w:pPr>
        <w:rPr>
          <w:b/>
          <w:noProof/>
          <w:sz w:val="24"/>
          <w:szCs w:val="24"/>
        </w:rPr>
      </w:pPr>
    </w:p>
    <w:p w14:paraId="036C8A70" w14:textId="77777777" w:rsidR="008C7115" w:rsidRPr="008C7115" w:rsidRDefault="008C7115" w:rsidP="008C7115">
      <w:pPr>
        <w:rPr>
          <w:b/>
          <w:noProof/>
          <w:sz w:val="24"/>
          <w:szCs w:val="24"/>
        </w:rPr>
      </w:pPr>
    </w:p>
    <w:p w14:paraId="11FF389B" w14:textId="6C2E94E6" w:rsidR="0054209E" w:rsidRDefault="0054209E" w:rsidP="002465D2">
      <w:pPr>
        <w:pStyle w:val="Odstavecseseznamem"/>
        <w:numPr>
          <w:ilvl w:val="0"/>
          <w:numId w:val="8"/>
        </w:numPr>
        <w:rPr>
          <w:b/>
          <w:noProof/>
          <w:sz w:val="24"/>
          <w:szCs w:val="24"/>
        </w:rPr>
      </w:pPr>
      <w:r w:rsidRPr="003F3337">
        <w:rPr>
          <w:b/>
          <w:noProof/>
          <w:sz w:val="24"/>
          <w:szCs w:val="24"/>
        </w:rPr>
        <w:lastRenderedPageBreak/>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80C61">
      <w:pPr>
        <w:pStyle w:val="Odstavecseseznamem"/>
        <w:numPr>
          <w:ilvl w:val="0"/>
          <w:numId w:val="7"/>
        </w:numPr>
        <w:spacing w:after="120"/>
      </w:pPr>
      <w:r>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1C3D0274" w14:textId="6158407D" w:rsidR="00BA4D98" w:rsidRPr="00BA4D98" w:rsidRDefault="00BA4D98" w:rsidP="00BA4D98">
      <w:pPr>
        <w:pStyle w:val="Odstavecseseznamem"/>
        <w:numPr>
          <w:ilvl w:val="1"/>
          <w:numId w:val="8"/>
        </w:numPr>
        <w:ind w:left="1134" w:hanging="510"/>
        <w:rPr>
          <w:noProof/>
        </w:rPr>
      </w:pPr>
      <w:r>
        <w:rPr>
          <w:noProof/>
        </w:rPr>
        <w:t>Prodávající</w:t>
      </w:r>
      <w:r w:rsidRPr="00BA4D98">
        <w:rPr>
          <w:noProof/>
        </w:rPr>
        <w:t xml:space="preserve"> je povinen do pěti (5) dnů ode dne nabytí účinnos</w:t>
      </w:r>
      <w:r>
        <w:rPr>
          <w:noProof/>
        </w:rPr>
        <w:t>ti Smlouvy předložit kupujícímu</w:t>
      </w:r>
      <w:r w:rsidRPr="00BA4D98">
        <w:rPr>
          <w:noProof/>
        </w:rPr>
        <w:t xml:space="preserve"> pojištění uvedená </w:t>
      </w:r>
      <w:r w:rsidRPr="0009548F">
        <w:rPr>
          <w:noProof/>
        </w:rPr>
        <w:t>v příloze č. 6 Smlouvy a</w:t>
      </w:r>
      <w:r w:rsidRPr="00BA4D98">
        <w:rPr>
          <w:noProof/>
        </w:rPr>
        <w:t xml:space="preserve"> tato bude udržovat v platnosti po celou dobu trván</w:t>
      </w:r>
      <w:r>
        <w:rPr>
          <w:noProof/>
        </w:rPr>
        <w:t>í Smlouvy a na výzvu kupujícího kdykoli prokáže kupujícímu</w:t>
      </w:r>
      <w:r w:rsidRPr="00BA4D98">
        <w:rPr>
          <w:noProof/>
        </w:rPr>
        <w:t xml:space="preserve"> existenci pojištění uvedeného </w:t>
      </w:r>
      <w:r w:rsidRPr="0009548F">
        <w:rPr>
          <w:noProof/>
        </w:rPr>
        <w:t>v příloze č. 6 Smlouvy</w:t>
      </w:r>
      <w:r w:rsidRPr="00BA4D98">
        <w:rPr>
          <w:noProof/>
        </w:rPr>
        <w:t xml:space="preserve"> doložením příslušných smluv či písemných potvrzení.</w:t>
      </w:r>
    </w:p>
    <w:p w14:paraId="647CDB20" w14:textId="14867EF2" w:rsidR="00C75CE5" w:rsidRPr="001F274F" w:rsidRDefault="00F32FF8"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C75CE5"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00C75CE5" w:rsidRPr="001F274F">
        <w:rPr>
          <w:rFonts w:ascii="Verdana" w:eastAsia="Verdana" w:hAnsi="Verdana" w:cs="Times New Roman"/>
          <w:noProof/>
        </w:rPr>
        <w:t xml:space="preserve">se nepoužije ustanovení článku </w:t>
      </w:r>
      <w:r w:rsidR="002D1090">
        <w:rPr>
          <w:rFonts w:ascii="Verdana" w:eastAsia="Verdana" w:hAnsi="Verdana" w:cs="Times New Roman"/>
          <w:noProof/>
        </w:rPr>
        <w:t>11</w:t>
      </w:r>
      <w:r w:rsidR="00C75CE5" w:rsidRPr="001F274F">
        <w:rPr>
          <w:rFonts w:ascii="Verdana" w:eastAsia="Verdana" w:hAnsi="Verdana" w:cs="Times New Roman"/>
          <w:noProof/>
        </w:rPr>
        <w:t xml:space="preserve"> odst. </w:t>
      </w:r>
      <w:r w:rsidR="002D1090">
        <w:rPr>
          <w:rFonts w:ascii="Verdana" w:eastAsia="Verdana" w:hAnsi="Verdana" w:cs="Times New Roman"/>
          <w:noProof/>
        </w:rPr>
        <w:t>11</w:t>
      </w:r>
      <w:r w:rsidR="00AE5EDA">
        <w:rPr>
          <w:rFonts w:ascii="Verdana" w:eastAsia="Verdana" w:hAnsi="Verdana" w:cs="Times New Roman"/>
          <w:noProof/>
        </w:rPr>
        <w:t>.</w:t>
      </w:r>
      <w:r w:rsidR="0007749C">
        <w:rPr>
          <w:rFonts w:ascii="Verdana" w:eastAsia="Verdana" w:hAnsi="Verdana" w:cs="Times New Roman"/>
          <w:noProof/>
        </w:rPr>
        <w:t>3</w:t>
      </w:r>
      <w:r w:rsidR="00C75CE5" w:rsidRPr="001F274F">
        <w:rPr>
          <w:rFonts w:ascii="Verdana" w:eastAsia="Verdana" w:hAnsi="Verdana" w:cs="Times New Roman"/>
          <w:noProof/>
        </w:rPr>
        <w:t xml:space="preserve"> smlouvy. Ke změně údajů uvedených v čl. 1 </w:t>
      </w:r>
      <w:r w:rsidR="00C75CE5"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00C75CE5" w:rsidRPr="004C663A">
        <w:rPr>
          <w:rFonts w:ascii="Verdana" w:eastAsia="Verdana" w:hAnsi="Verdana" w:cs="Times New Roman"/>
          <w:noProof/>
        </w:rPr>
        <w:t>,</w:t>
      </w:r>
      <w:r w:rsidR="00C75CE5" w:rsidRPr="001F274F">
        <w:rPr>
          <w:rFonts w:ascii="Verdana" w:eastAsia="Verdana" w:hAnsi="Verdana" w:cs="Times New Roman"/>
          <w:noProof/>
        </w:rPr>
        <w:t xml:space="preserve"> postačuje oznámení druhé smluvní straně ve formě doporučeného dopisu, e-mailu či </w:t>
      </w:r>
      <w:r w:rsidR="00C75CE5" w:rsidRPr="001F274F">
        <w:rPr>
          <w:rFonts w:ascii="Verdana" w:eastAsia="Verdana" w:hAnsi="Verdana" w:cs="Times New Roman"/>
          <w:noProof/>
        </w:rPr>
        <w:lastRenderedPageBreak/>
        <w:t>prostřednictvím elektronického nástroje E-ZAK.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799070F0" w14:textId="39AC472C" w:rsidR="0054209E" w:rsidRPr="001F274F" w:rsidRDefault="00A3535C" w:rsidP="00380C61">
      <w:pPr>
        <w:numPr>
          <w:ilvl w:val="1"/>
          <w:numId w:val="8"/>
        </w:numPr>
        <w:spacing w:after="120"/>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3B05A007" w:rsidR="0054209E" w:rsidRPr="001F274F" w:rsidRDefault="0054209E" w:rsidP="00FC2E68">
      <w:pPr>
        <w:numPr>
          <w:ilvl w:val="1"/>
          <w:numId w:val="8"/>
        </w:numPr>
        <w:spacing w:after="120"/>
        <w:ind w:left="1134" w:hanging="652"/>
        <w:rPr>
          <w:rFonts w:ascii="Verdana" w:eastAsia="Verdana" w:hAnsi="Verdana" w:cs="Times New Roman"/>
          <w:noProof/>
        </w:rPr>
      </w:pPr>
      <w:r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33C90180" w14:textId="77777777" w:rsidR="0054209E" w:rsidRPr="001F274F"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380C61">
      <w:pPr>
        <w:numPr>
          <w:ilvl w:val="1"/>
          <w:numId w:val="8"/>
        </w:numPr>
        <w:spacing w:after="120"/>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4BB38DAA" w:rsidR="00D7339C" w:rsidRPr="007402F5" w:rsidRDefault="00D7339C" w:rsidP="00564D10">
      <w:pPr>
        <w:pStyle w:val="slovanseznam2"/>
        <w:numPr>
          <w:ilvl w:val="1"/>
          <w:numId w:val="8"/>
        </w:numPr>
        <w:ind w:left="1078" w:hanging="454"/>
        <w:rPr>
          <w:rStyle w:val="Hypertextovodkaz"/>
          <w:color w:val="auto"/>
          <w:u w:val="none"/>
        </w:rPr>
      </w:pPr>
      <w:r>
        <w:lastRenderedPageBreak/>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424E8182" w14:textId="10E7276F" w:rsidR="007402F5" w:rsidRPr="007402F5" w:rsidRDefault="00EE77E4" w:rsidP="007402F5">
      <w:pPr>
        <w:pStyle w:val="Odstavecseseznamem"/>
        <w:numPr>
          <w:ilvl w:val="1"/>
          <w:numId w:val="8"/>
        </w:numPr>
        <w:spacing w:before="120" w:after="0"/>
        <w:ind w:left="1134" w:hanging="510"/>
        <w:rPr>
          <w:rStyle w:val="Hypertextovodkaz"/>
          <w:color w:val="auto"/>
          <w:u w:val="none"/>
        </w:rPr>
      </w:pPr>
      <w:r>
        <w:rPr>
          <w:rStyle w:val="Hypertextovodkaz"/>
          <w:color w:val="auto"/>
          <w:u w:val="none"/>
        </w:rPr>
        <w:t>Prodávající</w:t>
      </w:r>
      <w:r w:rsidR="007402F5" w:rsidRPr="007402F5">
        <w:rPr>
          <w:rStyle w:val="Hypertextovodkaz"/>
          <w:color w:val="auto"/>
          <w:u w:val="none"/>
        </w:rPr>
        <w:t xml:space="preserve"> se zavazuje postupovat v souladu s přílohou této smlouvy zvanou „Opatření pro postup v případě anonymního oznámení o NVS“.</w:t>
      </w:r>
    </w:p>
    <w:p w14:paraId="02E6A408" w14:textId="435EC195" w:rsidR="00DE3829" w:rsidRDefault="00DE3829" w:rsidP="007402F5">
      <w:pPr>
        <w:numPr>
          <w:ilvl w:val="1"/>
          <w:numId w:val="8"/>
        </w:numPr>
        <w:spacing w:before="120" w:after="120"/>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w:t>
      </w:r>
      <w:r w:rsidR="007402F5">
        <w:rPr>
          <w:rFonts w:ascii="Verdana" w:eastAsia="Verdana" w:hAnsi="Verdana" w:cs="Times New Roman"/>
          <w:noProof/>
          <w:highlight w:val="yellow"/>
        </w:rPr>
        <w:t>e</w:t>
      </w:r>
      <w:r w:rsidRPr="004F423E">
        <w:rPr>
          <w:rFonts w:ascii="Verdana" w:eastAsia="Verdana" w:hAnsi="Verdana" w:cs="Times New Roman"/>
          <w:noProof/>
          <w:highlight w:val="yellow"/>
        </w:rPr>
        <w:t>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25353AA3" w14:textId="77777777" w:rsidR="00B705AC" w:rsidRPr="001F274F" w:rsidRDefault="00B705AC" w:rsidP="00B705AC">
      <w:pPr>
        <w:spacing w:before="120" w:after="120"/>
        <w:ind w:left="624"/>
        <w:rPr>
          <w:rFonts w:ascii="Verdana" w:eastAsia="Verdana" w:hAnsi="Verdana" w:cs="Times New Roman"/>
          <w:noProof/>
        </w:rPr>
      </w:pPr>
    </w:p>
    <w:p w14:paraId="6B2874BC" w14:textId="5E36443C" w:rsidR="007063C7" w:rsidRPr="00B705AC" w:rsidRDefault="00A171DE" w:rsidP="007063C7">
      <w:pPr>
        <w:pStyle w:val="BodyText31"/>
        <w:tabs>
          <w:tab w:val="clear" w:pos="2268"/>
          <w:tab w:val="clear" w:pos="4536"/>
          <w:tab w:val="left" w:pos="1418"/>
        </w:tabs>
        <w:ind w:left="420"/>
        <w:jc w:val="left"/>
        <w:rPr>
          <w:rFonts w:asciiTheme="minorHAnsi" w:hAnsiTheme="minorHAnsi" w:cs="Times New Roman"/>
          <w:sz w:val="18"/>
          <w:szCs w:val="18"/>
        </w:rPr>
      </w:pPr>
      <w:r w:rsidRPr="00B705AC">
        <w:rPr>
          <w:rFonts w:asciiTheme="minorHAnsi" w:hAnsiTheme="minorHAnsi" w:cs="Times New Roman"/>
          <w:sz w:val="18"/>
          <w:szCs w:val="18"/>
        </w:rPr>
        <w:t>Příloha č. 1:</w:t>
      </w:r>
      <w:r w:rsidRPr="00B705AC">
        <w:rPr>
          <w:rFonts w:asciiTheme="minorHAnsi" w:hAnsiTheme="minorHAnsi" w:cs="Times New Roman"/>
          <w:sz w:val="18"/>
          <w:szCs w:val="18"/>
        </w:rPr>
        <w:tab/>
      </w:r>
      <w:r w:rsidR="0009548F" w:rsidRPr="00B705AC">
        <w:rPr>
          <w:rFonts w:asciiTheme="minorHAnsi" w:hAnsiTheme="minorHAnsi" w:cs="Times New Roman"/>
          <w:sz w:val="18"/>
          <w:szCs w:val="18"/>
        </w:rPr>
        <w:t>Nabídkový ceník</w:t>
      </w:r>
    </w:p>
    <w:p w14:paraId="0A1344C7" w14:textId="77777777" w:rsidR="007063C7" w:rsidRPr="00B705AC" w:rsidRDefault="007063C7" w:rsidP="007063C7">
      <w:pPr>
        <w:pStyle w:val="BodyText31"/>
        <w:tabs>
          <w:tab w:val="clear" w:pos="2268"/>
          <w:tab w:val="clear" w:pos="4536"/>
        </w:tabs>
        <w:ind w:left="420"/>
        <w:jc w:val="left"/>
        <w:rPr>
          <w:rFonts w:asciiTheme="minorHAnsi" w:hAnsiTheme="minorHAnsi"/>
          <w:sz w:val="18"/>
          <w:szCs w:val="18"/>
        </w:rPr>
      </w:pPr>
      <w:r w:rsidRPr="00B705AC">
        <w:rPr>
          <w:rFonts w:asciiTheme="minorHAnsi" w:hAnsiTheme="minorHAnsi" w:cs="Times New Roman"/>
          <w:sz w:val="18"/>
          <w:szCs w:val="18"/>
        </w:rPr>
        <w:t>Příloha č. 2:</w:t>
      </w:r>
      <w:r w:rsidRPr="00B705AC">
        <w:rPr>
          <w:rFonts w:asciiTheme="minorHAnsi" w:hAnsiTheme="minorHAnsi" w:cs="Times New Roman"/>
          <w:sz w:val="18"/>
          <w:szCs w:val="18"/>
        </w:rPr>
        <w:tab/>
      </w:r>
      <w:r w:rsidRPr="00B705AC">
        <w:rPr>
          <w:rFonts w:asciiTheme="minorHAnsi" w:hAnsiTheme="minorHAnsi"/>
          <w:sz w:val="18"/>
          <w:szCs w:val="18"/>
        </w:rPr>
        <w:t>Oprávněné osoby</w:t>
      </w:r>
      <w:r w:rsidRPr="00B705AC" w:rsidDel="000710A8">
        <w:rPr>
          <w:rFonts w:asciiTheme="minorHAnsi" w:hAnsiTheme="minorHAnsi"/>
          <w:sz w:val="18"/>
          <w:szCs w:val="18"/>
        </w:rPr>
        <w:t xml:space="preserve"> </w:t>
      </w:r>
    </w:p>
    <w:p w14:paraId="26E5D54B" w14:textId="2AEEC1FE" w:rsidR="007063C7" w:rsidRPr="00B705AC" w:rsidRDefault="001A64D1" w:rsidP="007063C7">
      <w:pPr>
        <w:pStyle w:val="BodyText31"/>
        <w:tabs>
          <w:tab w:val="clear" w:pos="2268"/>
          <w:tab w:val="clear" w:pos="4536"/>
        </w:tabs>
        <w:ind w:left="420"/>
        <w:jc w:val="left"/>
        <w:rPr>
          <w:rFonts w:asciiTheme="minorHAnsi" w:hAnsiTheme="minorHAnsi"/>
          <w:sz w:val="18"/>
          <w:szCs w:val="18"/>
        </w:rPr>
      </w:pPr>
      <w:r w:rsidRPr="00B705AC">
        <w:rPr>
          <w:rFonts w:asciiTheme="minorHAnsi" w:hAnsiTheme="minorHAnsi" w:cs="Times New Roman"/>
          <w:sz w:val="18"/>
          <w:szCs w:val="18"/>
        </w:rPr>
        <w:t>Příloha č. 3</w:t>
      </w:r>
      <w:r w:rsidR="007063C7" w:rsidRPr="00B705AC">
        <w:rPr>
          <w:rFonts w:asciiTheme="minorHAnsi" w:hAnsiTheme="minorHAnsi" w:cs="Times New Roman"/>
          <w:sz w:val="18"/>
          <w:szCs w:val="18"/>
        </w:rPr>
        <w:t>:</w:t>
      </w:r>
      <w:r w:rsidR="007063C7" w:rsidRPr="00B705AC">
        <w:rPr>
          <w:rFonts w:asciiTheme="minorHAnsi" w:hAnsiTheme="minorHAnsi" w:cs="Times New Roman"/>
          <w:sz w:val="18"/>
          <w:szCs w:val="18"/>
        </w:rPr>
        <w:tab/>
      </w:r>
      <w:r w:rsidR="007063C7" w:rsidRPr="00B705AC">
        <w:rPr>
          <w:rFonts w:asciiTheme="minorHAnsi" w:hAnsiTheme="minorHAnsi"/>
          <w:sz w:val="18"/>
          <w:szCs w:val="18"/>
        </w:rPr>
        <w:t>Seznam poddodavatelů</w:t>
      </w:r>
      <w:r w:rsidR="007063C7" w:rsidRPr="00B705AC" w:rsidDel="000710A8">
        <w:rPr>
          <w:rFonts w:asciiTheme="minorHAnsi" w:hAnsiTheme="minorHAnsi"/>
          <w:sz w:val="18"/>
          <w:szCs w:val="18"/>
        </w:rPr>
        <w:t xml:space="preserve"> </w:t>
      </w:r>
    </w:p>
    <w:p w14:paraId="2494FEDF" w14:textId="05565C9C" w:rsidR="007402F5" w:rsidRPr="00B705AC" w:rsidRDefault="007402F5" w:rsidP="007063C7">
      <w:pPr>
        <w:pStyle w:val="BodyText31"/>
        <w:tabs>
          <w:tab w:val="clear" w:pos="2268"/>
          <w:tab w:val="clear" w:pos="4536"/>
        </w:tabs>
        <w:ind w:left="420"/>
        <w:jc w:val="left"/>
        <w:rPr>
          <w:rFonts w:asciiTheme="minorHAnsi" w:hAnsiTheme="minorHAnsi"/>
          <w:sz w:val="18"/>
          <w:szCs w:val="18"/>
        </w:rPr>
      </w:pPr>
      <w:r w:rsidRPr="00B705AC">
        <w:rPr>
          <w:rFonts w:asciiTheme="minorHAnsi" w:hAnsiTheme="minorHAnsi"/>
          <w:sz w:val="18"/>
          <w:szCs w:val="18"/>
        </w:rPr>
        <w:t>Příloha č. 4:</w:t>
      </w:r>
      <w:r w:rsidRPr="00B705AC">
        <w:rPr>
          <w:rFonts w:asciiTheme="minorHAnsi" w:hAnsiTheme="minorHAnsi"/>
          <w:sz w:val="18"/>
          <w:szCs w:val="18"/>
        </w:rPr>
        <w:tab/>
        <w:t>Opatření pro postup v případě anonymního oznámení o NVS</w:t>
      </w:r>
    </w:p>
    <w:p w14:paraId="5D2B82D8" w14:textId="0A62F67E" w:rsidR="00D50B02" w:rsidRPr="00B705AC" w:rsidRDefault="00D50B02" w:rsidP="007063C7">
      <w:pPr>
        <w:pStyle w:val="BodyText31"/>
        <w:tabs>
          <w:tab w:val="clear" w:pos="2268"/>
          <w:tab w:val="clear" w:pos="4536"/>
        </w:tabs>
        <w:ind w:left="420"/>
        <w:jc w:val="left"/>
        <w:rPr>
          <w:rFonts w:asciiTheme="minorHAnsi" w:hAnsiTheme="minorHAnsi"/>
          <w:sz w:val="18"/>
          <w:szCs w:val="18"/>
        </w:rPr>
      </w:pPr>
      <w:r w:rsidRPr="00B705AC">
        <w:rPr>
          <w:rFonts w:asciiTheme="minorHAnsi" w:hAnsiTheme="minorHAnsi"/>
          <w:sz w:val="18"/>
          <w:szCs w:val="18"/>
        </w:rPr>
        <w:t>Příloha č. 5:</w:t>
      </w:r>
      <w:r w:rsidRPr="00B705AC">
        <w:rPr>
          <w:rFonts w:asciiTheme="minorHAnsi" w:hAnsiTheme="minorHAnsi"/>
          <w:sz w:val="18"/>
          <w:szCs w:val="18"/>
        </w:rPr>
        <w:tab/>
        <w:t>Analýza nebezpečí a hodnocení rizik</w:t>
      </w:r>
    </w:p>
    <w:p w14:paraId="1196FE57" w14:textId="22189A84" w:rsidR="00BA4D98" w:rsidRDefault="00BA4D98" w:rsidP="007063C7">
      <w:pPr>
        <w:pStyle w:val="BodyText31"/>
        <w:tabs>
          <w:tab w:val="clear" w:pos="2268"/>
          <w:tab w:val="clear" w:pos="4536"/>
        </w:tabs>
        <w:ind w:left="420"/>
        <w:jc w:val="left"/>
        <w:rPr>
          <w:rFonts w:asciiTheme="minorHAnsi" w:hAnsiTheme="minorHAnsi"/>
          <w:sz w:val="18"/>
          <w:szCs w:val="18"/>
        </w:rPr>
      </w:pPr>
      <w:r w:rsidRPr="00B705AC">
        <w:rPr>
          <w:rFonts w:asciiTheme="minorHAnsi" w:hAnsiTheme="minorHAnsi"/>
          <w:sz w:val="18"/>
          <w:szCs w:val="18"/>
        </w:rPr>
        <w:t>Příloha č. 6:</w:t>
      </w:r>
      <w:r w:rsidRPr="00B705AC">
        <w:rPr>
          <w:rFonts w:asciiTheme="minorHAnsi" w:hAnsiTheme="minorHAnsi"/>
          <w:sz w:val="18"/>
          <w:szCs w:val="18"/>
        </w:rPr>
        <w:tab/>
        <w:t>Seznam požadovaných pojištění</w:t>
      </w:r>
    </w:p>
    <w:p w14:paraId="24EC7A78" w14:textId="77777777" w:rsidR="00B705AC" w:rsidRDefault="00B705AC" w:rsidP="007063C7">
      <w:pPr>
        <w:pStyle w:val="BodyText31"/>
        <w:tabs>
          <w:tab w:val="clear" w:pos="2268"/>
          <w:tab w:val="clear" w:pos="4536"/>
        </w:tabs>
        <w:ind w:left="420"/>
        <w:jc w:val="left"/>
        <w:rPr>
          <w:rFonts w:asciiTheme="minorHAnsi" w:hAnsiTheme="minorHAnsi"/>
          <w:sz w:val="18"/>
          <w:szCs w:val="18"/>
        </w:rPr>
      </w:pPr>
    </w:p>
    <w:p w14:paraId="6808E4B9" w14:textId="77777777" w:rsidR="00B705AC" w:rsidRDefault="00B705AC" w:rsidP="007063C7">
      <w:pPr>
        <w:pStyle w:val="BodyText31"/>
        <w:tabs>
          <w:tab w:val="clear" w:pos="2268"/>
          <w:tab w:val="clear" w:pos="4536"/>
        </w:tabs>
        <w:ind w:left="420"/>
        <w:jc w:val="left"/>
        <w:rPr>
          <w:rFonts w:asciiTheme="minorHAnsi" w:hAnsiTheme="minorHAnsi"/>
          <w:sz w:val="18"/>
          <w:szCs w:val="18"/>
        </w:rPr>
      </w:pPr>
    </w:p>
    <w:p w14:paraId="75275095" w14:textId="77777777" w:rsidR="00B705AC" w:rsidRPr="004C663A" w:rsidRDefault="00B705AC" w:rsidP="007063C7">
      <w:pPr>
        <w:pStyle w:val="BodyText31"/>
        <w:tabs>
          <w:tab w:val="clear" w:pos="2268"/>
          <w:tab w:val="clear" w:pos="4536"/>
        </w:tabs>
        <w:ind w:left="420"/>
        <w:jc w:val="left"/>
        <w:rPr>
          <w:rFonts w:asciiTheme="minorHAnsi" w:hAnsiTheme="minorHAnsi"/>
          <w:sz w:val="18"/>
          <w:szCs w:val="18"/>
        </w:rPr>
      </w:pPr>
    </w:p>
    <w:p w14:paraId="3A280E1C" w14:textId="2DB21606" w:rsidR="00B705AC" w:rsidRDefault="008136F8" w:rsidP="00380C61">
      <w:pPr>
        <w:tabs>
          <w:tab w:val="left" w:pos="5103"/>
        </w:tabs>
        <w:spacing w:before="240"/>
      </w:pPr>
      <w:r w:rsidRPr="0019340A">
        <w:t xml:space="preserve">V Praze dne ............................ </w:t>
      </w:r>
      <w:r>
        <w:tab/>
      </w:r>
      <w:r>
        <w:tab/>
      </w:r>
      <w:r w:rsidR="0054209E" w:rsidRPr="0019340A">
        <w:t>V ……… dne ………</w:t>
      </w:r>
    </w:p>
    <w:p w14:paraId="372521B6" w14:textId="383B82FF" w:rsidR="008136F8" w:rsidRDefault="0054209E" w:rsidP="00380C61">
      <w:pPr>
        <w:tabs>
          <w:tab w:val="left" w:pos="5103"/>
        </w:tabs>
        <w:spacing w:before="240"/>
      </w:pPr>
      <w:r w:rsidRPr="0019340A">
        <w:tab/>
      </w:r>
    </w:p>
    <w:p w14:paraId="30DF8590" w14:textId="2403B375" w:rsidR="00B705AC" w:rsidRDefault="008136F8" w:rsidP="0054209E">
      <w:pPr>
        <w:tabs>
          <w:tab w:val="left" w:pos="5103"/>
        </w:tabs>
      </w:pPr>
      <w:r w:rsidRPr="0019340A">
        <w:t>Kupující:</w:t>
      </w:r>
      <w:r>
        <w:tab/>
      </w:r>
      <w:r>
        <w:tab/>
      </w:r>
      <w:r w:rsidRPr="0019340A">
        <w:t>Prodávající:</w:t>
      </w:r>
    </w:p>
    <w:p w14:paraId="30C1A20D" w14:textId="77777777" w:rsidR="00B705AC" w:rsidRDefault="00B705AC" w:rsidP="0054209E">
      <w:pPr>
        <w:tabs>
          <w:tab w:val="left" w:pos="5103"/>
        </w:tabs>
      </w:pPr>
    </w:p>
    <w:p w14:paraId="0047A9BA" w14:textId="425FAC3A"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5A1B9910" w14:textId="1781F84D" w:rsidR="00D50B02" w:rsidRDefault="00D50B02" w:rsidP="004E7289">
      <w:pPr>
        <w:rPr>
          <w:ins w:id="1" w:author="Mantlíková Lucie" w:date="2023-02-14T14:35:00Z"/>
        </w:rPr>
      </w:pPr>
    </w:p>
    <w:p w14:paraId="701F55F8" w14:textId="77777777" w:rsidR="00E21777" w:rsidRDefault="00E21777" w:rsidP="004E7289"/>
    <w:p w14:paraId="59FEF3BE" w14:textId="60EC08D4" w:rsidR="00460339" w:rsidRDefault="0054209E" w:rsidP="004E7289">
      <w:pPr>
        <w:sectPr w:rsidR="00460339"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pPr>
      <w:r w:rsidRPr="0019340A">
        <w:t>Tato smlouva byla uveřejněna prostředni</w:t>
      </w:r>
      <w:r w:rsidR="004E7289">
        <w:t>ctvím Registru smluv dne ………………</w:t>
      </w:r>
    </w:p>
    <w:p w14:paraId="7DBCA218" w14:textId="62CD1FA1"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93315C9"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59B707E6"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D77298"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7F54225B" w14:textId="14191319" w:rsidR="00E76DC4" w:rsidRPr="00F95FBD" w:rsidRDefault="00B705AC"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Soňa Kühnelová</w:t>
            </w:r>
          </w:p>
        </w:tc>
      </w:tr>
      <w:tr w:rsidR="00E76DC4" w:rsidRPr="00F95FBD" w14:paraId="31706C9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5DB6F2B9" w14:textId="77777777" w:rsidR="00E76DC4" w:rsidRPr="00F95FBD" w:rsidRDefault="00E76DC4" w:rsidP="00DE6994">
            <w:pPr>
              <w:pStyle w:val="Tabulka"/>
              <w:rPr>
                <w:sz w:val="18"/>
              </w:rPr>
            </w:pPr>
            <w:r w:rsidRPr="00F95FBD">
              <w:rPr>
                <w:sz w:val="18"/>
              </w:rPr>
              <w:t>Adresa</w:t>
            </w:r>
          </w:p>
        </w:tc>
        <w:tc>
          <w:tcPr>
            <w:tcW w:w="5812" w:type="dxa"/>
          </w:tcPr>
          <w:p w14:paraId="4E8A79D3" w14:textId="015880A3" w:rsidR="00E76DC4" w:rsidRPr="00F95FBD" w:rsidRDefault="00B705AC"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22300CA1"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4102CDFF" w14:textId="77777777" w:rsidR="00E76DC4" w:rsidRPr="00F95FBD" w:rsidRDefault="00E76DC4" w:rsidP="00DE6994">
            <w:pPr>
              <w:pStyle w:val="Tabulka"/>
              <w:rPr>
                <w:sz w:val="18"/>
              </w:rPr>
            </w:pPr>
            <w:r w:rsidRPr="00F95FBD">
              <w:rPr>
                <w:sz w:val="18"/>
              </w:rPr>
              <w:t>E-mail</w:t>
            </w:r>
          </w:p>
        </w:tc>
        <w:tc>
          <w:tcPr>
            <w:tcW w:w="5812" w:type="dxa"/>
          </w:tcPr>
          <w:p w14:paraId="23A5941E" w14:textId="739EA4FC" w:rsidR="00E76DC4" w:rsidRPr="00F95FBD" w:rsidRDefault="00B705AC"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B705AC">
              <w:rPr>
                <w:sz w:val="18"/>
              </w:rPr>
              <w:t>Kuhnelova@spravazeleznic.cz</w:t>
            </w:r>
          </w:p>
        </w:tc>
      </w:tr>
      <w:tr w:rsidR="00E76DC4" w:rsidRPr="00F95FBD" w14:paraId="5E4117B2"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8614C24" w14:textId="77777777" w:rsidR="00E76DC4" w:rsidRPr="00F95FBD" w:rsidRDefault="00E76DC4" w:rsidP="00DE6994">
            <w:pPr>
              <w:pStyle w:val="Tabulka"/>
              <w:rPr>
                <w:sz w:val="18"/>
              </w:rPr>
            </w:pPr>
            <w:r w:rsidRPr="00F95FBD">
              <w:rPr>
                <w:sz w:val="18"/>
              </w:rPr>
              <w:t>Telefon</w:t>
            </w:r>
          </w:p>
        </w:tc>
        <w:tc>
          <w:tcPr>
            <w:tcW w:w="5812" w:type="dxa"/>
          </w:tcPr>
          <w:p w14:paraId="37B2B7C7" w14:textId="344AD4B3" w:rsidR="00E76DC4" w:rsidRPr="00F95FBD" w:rsidRDefault="00B705AC"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+420 602 435 476</w:t>
            </w:r>
          </w:p>
        </w:tc>
      </w:tr>
    </w:tbl>
    <w:p w14:paraId="5EDD10EF" w14:textId="7ECDE7D0" w:rsidR="004C663A" w:rsidRDefault="004C663A" w:rsidP="00E76DC4">
      <w:pPr>
        <w:pStyle w:val="Textbezodsazen"/>
        <w:rPr>
          <w:b/>
        </w:rPr>
      </w:pPr>
    </w:p>
    <w:p w14:paraId="3C4314D1" w14:textId="5DA5612E" w:rsidR="004C663A" w:rsidRDefault="004C663A" w:rsidP="00E76DC4">
      <w:pPr>
        <w:pStyle w:val="Textbezodsazen"/>
        <w:rPr>
          <w:b/>
        </w:rPr>
      </w:pPr>
    </w:p>
    <w:p w14:paraId="05BE85D1" w14:textId="7BAE69F5" w:rsidR="008E1D4E" w:rsidRDefault="008E1D4E" w:rsidP="00E76DC4">
      <w:pPr>
        <w:pStyle w:val="Textbezodsazen"/>
        <w:rPr>
          <w:b/>
        </w:rPr>
      </w:pPr>
    </w:p>
    <w:p w14:paraId="48505D4B" w14:textId="1B5C056E" w:rsidR="00E76DC4" w:rsidRDefault="00E76DC4" w:rsidP="00460339">
      <w:pPr>
        <w:rPr>
          <w:b/>
        </w:rPr>
      </w:pPr>
      <w:r>
        <w:rPr>
          <w:b/>
        </w:rPr>
        <w:t>Za Prodávajícího:</w:t>
      </w:r>
    </w:p>
    <w:p w14:paraId="4E17D2AC" w14:textId="77777777" w:rsidR="00E76DC4" w:rsidRPr="00ED29F1" w:rsidRDefault="00E76DC4" w:rsidP="00E76DC4">
      <w:pPr>
        <w:pStyle w:val="Textbezodsazen"/>
        <w:rPr>
          <w:b/>
        </w:rPr>
      </w:pP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3AFAAA74" w14:textId="77777777" w:rsidR="00460339" w:rsidRDefault="00460339" w:rsidP="00E76DC4">
      <w:pPr>
        <w:pStyle w:val="Tabulka"/>
        <w:sectPr w:rsidR="00460339" w:rsidSect="00460339">
          <w:footerReference w:type="default" r:id="rId17"/>
          <w:headerReference w:type="first" r:id="rId18"/>
          <w:footerReference w:type="first" r:id="rId19"/>
          <w:pgSz w:w="11906" w:h="16838" w:code="9"/>
          <w:pgMar w:top="397" w:right="1134" w:bottom="1474" w:left="2070" w:header="595" w:footer="624" w:gutter="0"/>
          <w:cols w:space="708"/>
          <w:docGrid w:linePitch="360"/>
        </w:sectPr>
      </w:pPr>
    </w:p>
    <w:p w14:paraId="2418634F" w14:textId="3FCC7428" w:rsidR="00352395" w:rsidRPr="001A64D1" w:rsidRDefault="001A64D1" w:rsidP="001A64D1">
      <w:pPr>
        <w:rPr>
          <w:rFonts w:asciiTheme="majorHAnsi" w:hAnsiTheme="majorHAnsi"/>
          <w:b/>
          <w:sz w:val="22"/>
          <w:szCs w:val="22"/>
        </w:rPr>
      </w:pPr>
      <w:r>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3D4D765F" w14:textId="77777777" w:rsidR="009A0FDE" w:rsidRDefault="009A0FDE" w:rsidP="0054209E">
      <w:pPr>
        <w:sectPr w:rsidR="009A0FDE" w:rsidSect="00460339">
          <w:headerReference w:type="first" r:id="rId20"/>
          <w:footerReference w:type="first" r:id="rId21"/>
          <w:pgSz w:w="11906" w:h="16838" w:code="9"/>
          <w:pgMar w:top="397" w:right="1134" w:bottom="1474" w:left="2070" w:header="595" w:footer="624" w:gutter="0"/>
          <w:cols w:space="708"/>
          <w:titlePg/>
          <w:docGrid w:linePitch="360"/>
        </w:sectPr>
      </w:pPr>
    </w:p>
    <w:p w14:paraId="223227E5" w14:textId="2F188D5D" w:rsidR="009A0FDE" w:rsidRPr="00F97DBD" w:rsidRDefault="009A0FDE" w:rsidP="009A0FDE">
      <w:pPr>
        <w:pStyle w:val="Nadpisbezsl1-1"/>
      </w:pPr>
      <w:r w:rsidRPr="00F97DBD">
        <w:lastRenderedPageBreak/>
        <w:t xml:space="preserve">Příloha č. </w:t>
      </w:r>
      <w:r>
        <w:t>6</w:t>
      </w:r>
    </w:p>
    <w:p w14:paraId="79313C1A" w14:textId="77777777" w:rsidR="009A0FDE" w:rsidRPr="00F97DBD" w:rsidRDefault="009A0FDE" w:rsidP="009A0FDE">
      <w:pPr>
        <w:pStyle w:val="Nadpisbezsl1-2"/>
      </w:pPr>
      <w:r w:rsidRPr="00F97DBD">
        <w:t>Seznam požadovaných pojištění</w:t>
      </w:r>
    </w:p>
    <w:p w14:paraId="70DBAF52" w14:textId="7EE1DD78" w:rsidR="009A0FDE" w:rsidRPr="00F97DBD" w:rsidRDefault="009A0FDE" w:rsidP="009A0FDE">
      <w:pPr>
        <w:pStyle w:val="Textbezodsazen"/>
      </w:pPr>
      <w:r>
        <w:t>Kupující vyžaduje, aby Prodávající</w:t>
      </w:r>
      <w:r w:rsidRPr="00F97DBD">
        <w:t xml:space="preserve"> v souladu se Smlouvou prokázal následující pojištění:</w:t>
      </w:r>
    </w:p>
    <w:p w14:paraId="36E1E2FD" w14:textId="77777777" w:rsidR="009A0FDE" w:rsidRDefault="009A0FDE" w:rsidP="009A0FDE">
      <w:pPr>
        <w:pStyle w:val="Tabulka"/>
      </w:pPr>
    </w:p>
    <w:tbl>
      <w:tblPr>
        <w:tblStyle w:val="Mkatabulky"/>
        <w:tblW w:w="5000" w:type="pct"/>
        <w:tblLook w:val="04A0" w:firstRow="1" w:lastRow="0" w:firstColumn="1" w:lastColumn="0" w:noHBand="0" w:noVBand="1"/>
      </w:tblPr>
      <w:tblGrid>
        <w:gridCol w:w="4351"/>
        <w:gridCol w:w="4351"/>
      </w:tblGrid>
      <w:tr w:rsidR="009A0FDE" w14:paraId="60B676AC" w14:textId="77777777" w:rsidTr="008C15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2CDC3AD" w14:textId="77777777" w:rsidR="009A0FDE" w:rsidRDefault="009A0FDE" w:rsidP="008C15D7">
            <w:pPr>
              <w:pStyle w:val="Nadpistabulky"/>
              <w:pBdr>
                <w:top w:val="none" w:sz="0" w:space="0" w:color="auto"/>
              </w:pBdr>
              <w:jc w:val="center"/>
            </w:pPr>
            <w:r>
              <w:rPr>
                <w:sz w:val="18"/>
                <w:szCs w:val="18"/>
              </w:rPr>
              <w:t>Druh pojištění</w:t>
            </w:r>
          </w:p>
        </w:tc>
        <w:tc>
          <w:tcPr>
            <w:tcW w:w="2500" w:type="pct"/>
          </w:tcPr>
          <w:p w14:paraId="7AD88D6D" w14:textId="77777777" w:rsidR="009A0FDE" w:rsidRDefault="009A0FDE" w:rsidP="008C15D7">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9A0FDE" w14:paraId="708EB634" w14:textId="77777777" w:rsidTr="008C15D7">
        <w:tc>
          <w:tcPr>
            <w:cnfStyle w:val="001000000000" w:firstRow="0" w:lastRow="0" w:firstColumn="1" w:lastColumn="0" w:oddVBand="0" w:evenVBand="0" w:oddHBand="0" w:evenHBand="0" w:firstRowFirstColumn="0" w:firstRowLastColumn="0" w:lastRowFirstColumn="0" w:lastRowLastColumn="0"/>
            <w:tcW w:w="2500" w:type="pct"/>
          </w:tcPr>
          <w:p w14:paraId="52F389DD" w14:textId="37B23CE8" w:rsidR="009A0FDE" w:rsidRDefault="009A0FDE" w:rsidP="008C15D7">
            <w:pPr>
              <w:pStyle w:val="Tabulka"/>
            </w:pPr>
            <w:r w:rsidRPr="002C7A28">
              <w:rPr>
                <w:sz w:val="18"/>
              </w:rPr>
              <w:t xml:space="preserve">Pojištění odpovědnosti </w:t>
            </w:r>
            <w:r w:rsidR="00EE77E4">
              <w:rPr>
                <w:sz w:val="18"/>
              </w:rPr>
              <w:t>za škodu způsobenou Prodávajícím</w:t>
            </w:r>
            <w:r w:rsidRPr="002C7A28">
              <w:rPr>
                <w:sz w:val="18"/>
              </w:rPr>
              <w:t xml:space="preserve"> při výkonu podnikatelské činnosti třetím osobám</w:t>
            </w:r>
          </w:p>
        </w:tc>
        <w:tc>
          <w:tcPr>
            <w:tcW w:w="2500" w:type="pct"/>
          </w:tcPr>
          <w:p w14:paraId="63FCB3E8" w14:textId="03327E52" w:rsidR="009A0FDE" w:rsidRPr="002C7A28" w:rsidRDefault="009A0FDE" w:rsidP="008C15D7">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Pr="002C7A28">
              <w:rPr>
                <w:rFonts w:eastAsia="Times New Roman" w:cs="Calibri"/>
                <w:sz w:val="18"/>
                <w:lang w:eastAsia="cs-CZ"/>
              </w:rPr>
              <w:t xml:space="preserve">inimálně </w:t>
            </w:r>
            <w:r w:rsidR="00B705AC" w:rsidRPr="00D06E8F">
              <w:rPr>
                <w:rFonts w:eastAsia="Times New Roman" w:cs="Calibri"/>
                <w:color w:val="000000"/>
                <w:sz w:val="18"/>
                <w:lang w:eastAsia="cs-CZ"/>
              </w:rPr>
              <w:t>100 tis.</w:t>
            </w:r>
            <w:r w:rsidRPr="00D06E8F">
              <w:rPr>
                <w:rFonts w:eastAsia="Times New Roman" w:cs="Calibri"/>
                <w:color w:val="000000"/>
                <w:sz w:val="18"/>
                <w:lang w:eastAsia="cs-CZ"/>
              </w:rPr>
              <w:t xml:space="preserve"> Kč</w:t>
            </w:r>
            <w:r w:rsidRPr="00D06E8F">
              <w:rPr>
                <w:rFonts w:eastAsia="Times New Roman" w:cs="Calibri"/>
                <w:sz w:val="18"/>
                <w:lang w:eastAsia="cs-CZ"/>
              </w:rPr>
              <w:t xml:space="preserve"> na jednu pojistnou událost a </w:t>
            </w:r>
            <w:r w:rsidR="00B705AC" w:rsidRPr="00D06E8F">
              <w:rPr>
                <w:rFonts w:eastAsia="Times New Roman" w:cs="Calibri"/>
                <w:sz w:val="18"/>
                <w:lang w:eastAsia="cs-CZ"/>
              </w:rPr>
              <w:t>300 tis</w:t>
            </w:r>
            <w:r w:rsidRPr="00D06E8F">
              <w:rPr>
                <w:rFonts w:eastAsia="Times New Roman" w:cs="Calibri"/>
                <w:sz w:val="18"/>
                <w:lang w:eastAsia="cs-CZ"/>
              </w:rPr>
              <w:t>. Kč v úhrnu</w:t>
            </w:r>
            <w:r w:rsidRPr="002C7A28">
              <w:rPr>
                <w:rFonts w:eastAsia="Times New Roman" w:cs="Calibri"/>
                <w:sz w:val="18"/>
                <w:lang w:eastAsia="cs-CZ"/>
              </w:rPr>
              <w:t xml:space="preserve"> za rok</w:t>
            </w:r>
          </w:p>
        </w:tc>
      </w:tr>
    </w:tbl>
    <w:p w14:paraId="72A8BB28" w14:textId="6A7FA0EC" w:rsidR="00352395" w:rsidRPr="0054209E" w:rsidRDefault="00352395" w:rsidP="0054209E"/>
    <w:sectPr w:rsidR="00352395" w:rsidRPr="0054209E" w:rsidSect="00460339">
      <w:headerReference w:type="first" r:id="rId22"/>
      <w:footerReference w:type="first" r:id="rId23"/>
      <w:pgSz w:w="11906" w:h="16838" w:code="9"/>
      <w:pgMar w:top="397"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264B5" w14:textId="77777777" w:rsidR="00FE4CCF" w:rsidRDefault="00FE4CCF" w:rsidP="00962258">
      <w:pPr>
        <w:spacing w:after="0" w:line="240" w:lineRule="auto"/>
      </w:pPr>
      <w:r>
        <w:separator/>
      </w:r>
    </w:p>
  </w:endnote>
  <w:endnote w:type="continuationSeparator" w:id="0">
    <w:p w14:paraId="51058BA4" w14:textId="77777777" w:rsidR="00FE4CCF" w:rsidRDefault="00FE4CC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71BC5739" w:rsidR="00F1715C" w:rsidRPr="00B8518B" w:rsidRDefault="00F1715C" w:rsidP="00460339">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10D6C">
            <w:rPr>
              <w:rStyle w:val="slostrnky"/>
              <w:noProof/>
            </w:rPr>
            <w:t>10</w:t>
          </w:r>
          <w:r w:rsidRPr="00B8518B">
            <w:rPr>
              <w:rStyle w:val="slostrnky"/>
            </w:rPr>
            <w:fldChar w:fldCharType="end"/>
          </w:r>
          <w:r w:rsidRPr="00B8518B">
            <w:rPr>
              <w:rStyle w:val="slostrnky"/>
            </w:rPr>
            <w:t>/</w:t>
          </w:r>
          <w:r w:rsidR="00BA49C5">
            <w:rPr>
              <w:rStyle w:val="slostrnky"/>
            </w:rPr>
            <w:t>10</w:t>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7055057D" w:rsidR="00F1715C" w:rsidRPr="00B8518B" w:rsidRDefault="00F1715C" w:rsidP="00BA49C5">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10D6C">
            <w:rPr>
              <w:rStyle w:val="slostrnky"/>
              <w:noProof/>
            </w:rPr>
            <w:t>1</w:t>
          </w:r>
          <w:r w:rsidRPr="00B8518B">
            <w:rPr>
              <w:rStyle w:val="slostrnky"/>
            </w:rPr>
            <w:fldChar w:fldCharType="end"/>
          </w:r>
          <w:r w:rsidRPr="00B8518B">
            <w:rPr>
              <w:rStyle w:val="slostrnky"/>
            </w:rPr>
            <w:t>/</w:t>
          </w:r>
          <w:r w:rsidR="00BA49C5">
            <w:rPr>
              <w:rStyle w:val="slostrnky"/>
            </w:rPr>
            <w:t>10</w:t>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BA49C5" w14:paraId="5E6EE526" w14:textId="77777777" w:rsidTr="00D831A3">
      <w:tc>
        <w:tcPr>
          <w:tcW w:w="1361" w:type="dxa"/>
          <w:tcMar>
            <w:left w:w="0" w:type="dxa"/>
            <w:right w:w="0" w:type="dxa"/>
          </w:tcMar>
          <w:vAlign w:val="bottom"/>
        </w:tcPr>
        <w:p w14:paraId="68451306" w14:textId="34C854BD" w:rsidR="00BA49C5" w:rsidRPr="00B8518B" w:rsidRDefault="00BA49C5" w:rsidP="00460339">
          <w:pPr>
            <w:pStyle w:val="Zpat"/>
            <w:rPr>
              <w:rStyle w:val="slostrnky"/>
            </w:rPr>
          </w:pPr>
          <w:r>
            <w:rPr>
              <w:rStyle w:val="slostrnky"/>
            </w:rPr>
            <w:t>1</w:t>
          </w:r>
          <w:r w:rsidRPr="00B8518B">
            <w:rPr>
              <w:rStyle w:val="slostrnky"/>
            </w:rPr>
            <w:t>/</w:t>
          </w:r>
          <w:r>
            <w:rPr>
              <w:rStyle w:val="slostrnky"/>
            </w:rPr>
            <w:t>1</w:t>
          </w:r>
        </w:p>
      </w:tc>
      <w:tc>
        <w:tcPr>
          <w:tcW w:w="3458" w:type="dxa"/>
          <w:shd w:val="clear" w:color="auto" w:fill="auto"/>
          <w:tcMar>
            <w:left w:w="0" w:type="dxa"/>
            <w:right w:w="0" w:type="dxa"/>
          </w:tcMar>
        </w:tcPr>
        <w:p w14:paraId="3CF7BE19" w14:textId="77777777" w:rsidR="00BA49C5" w:rsidRDefault="00BA49C5" w:rsidP="00B8518B">
          <w:pPr>
            <w:pStyle w:val="Zpat"/>
          </w:pPr>
        </w:p>
      </w:tc>
      <w:tc>
        <w:tcPr>
          <w:tcW w:w="2835" w:type="dxa"/>
          <w:shd w:val="clear" w:color="auto" w:fill="auto"/>
          <w:tcMar>
            <w:left w:w="0" w:type="dxa"/>
            <w:right w:w="0" w:type="dxa"/>
          </w:tcMar>
        </w:tcPr>
        <w:p w14:paraId="074494A9" w14:textId="77777777" w:rsidR="00BA49C5" w:rsidRDefault="00BA49C5" w:rsidP="00B8518B">
          <w:pPr>
            <w:pStyle w:val="Zpat"/>
          </w:pPr>
        </w:p>
      </w:tc>
      <w:tc>
        <w:tcPr>
          <w:tcW w:w="2921" w:type="dxa"/>
        </w:tcPr>
        <w:p w14:paraId="6D07C71F" w14:textId="77777777" w:rsidR="00BA49C5" w:rsidRDefault="00BA49C5" w:rsidP="00D831A3">
          <w:pPr>
            <w:pStyle w:val="Zpat"/>
          </w:pPr>
        </w:p>
      </w:tc>
    </w:tr>
  </w:tbl>
  <w:p w14:paraId="5F59CA6E" w14:textId="77777777" w:rsidR="00BA49C5" w:rsidRPr="00B8518B" w:rsidRDefault="00BA49C5" w:rsidP="00B8518B">
    <w:pPr>
      <w:pStyle w:val="Zpat"/>
      <w:rPr>
        <w:sz w:val="2"/>
        <w:szCs w:val="2"/>
      </w:rPr>
    </w:pPr>
    <w:r>
      <w:rPr>
        <w:noProof/>
        <w:sz w:val="2"/>
        <w:szCs w:val="2"/>
        <w:lang w:eastAsia="cs-CZ"/>
      </w:rPr>
      <mc:AlternateContent>
        <mc:Choice Requires="wps">
          <w:drawing>
            <wp:anchor distT="0" distB="0" distL="114300" distR="114300" simplePos="0" relativeHeight="251665920" behindDoc="1" locked="1" layoutInCell="1" allowOverlap="1" wp14:anchorId="12B7BFD2" wp14:editId="2E46974F">
              <wp:simplePos x="0" y="0"/>
              <wp:positionH relativeFrom="page">
                <wp:posOffset>431800</wp:posOffset>
              </wp:positionH>
              <wp:positionV relativeFrom="page">
                <wp:posOffset>7129145</wp:posOffset>
              </wp:positionV>
              <wp:extent cx="180000" cy="0"/>
              <wp:effectExtent l="0" t="0" r="0" b="0"/>
              <wp:wrapNone/>
              <wp:docPr id="1"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C0CE34" id="Straight Connector 3" o:spid="_x0000_s1026" style="position:absolute;z-index:-2516505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4896" behindDoc="1" locked="1" layoutInCell="1" allowOverlap="1" wp14:anchorId="65277821" wp14:editId="3638804D">
              <wp:simplePos x="0" y="0"/>
              <wp:positionH relativeFrom="page">
                <wp:posOffset>431800</wp:posOffset>
              </wp:positionH>
              <wp:positionV relativeFrom="page">
                <wp:posOffset>3564255</wp:posOffset>
              </wp:positionV>
              <wp:extent cx="180000" cy="0"/>
              <wp:effectExtent l="0" t="0" r="0" b="0"/>
              <wp:wrapNone/>
              <wp:docPr id="6"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C8E8F3" id="Straight Connector 2" o:spid="_x0000_s1026" style="position:absolute;z-index:-2516515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" strokecolor="#ff5200 [3205]" strokeweight="2pt">
              <v:stroke joinstyle="miter"/>
              <w10:wrap anchorx="page" anchory="page"/>
              <w10:anchorlock/>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460339" w14:paraId="2C0ABF71" w14:textId="77777777" w:rsidTr="00F1715C">
      <w:tc>
        <w:tcPr>
          <w:tcW w:w="1361" w:type="dxa"/>
          <w:tcMar>
            <w:left w:w="0" w:type="dxa"/>
            <w:right w:w="0" w:type="dxa"/>
          </w:tcMar>
          <w:vAlign w:val="bottom"/>
        </w:tcPr>
        <w:p w14:paraId="1466593A" w14:textId="1FC9E460" w:rsidR="00460339" w:rsidRPr="00B8518B" w:rsidRDefault="00460339" w:rsidP="00460339">
          <w:pPr>
            <w:pStyle w:val="Zpat"/>
            <w:rPr>
              <w:rStyle w:val="slostrnky"/>
            </w:rPr>
          </w:pPr>
        </w:p>
      </w:tc>
      <w:tc>
        <w:tcPr>
          <w:tcW w:w="3458" w:type="dxa"/>
          <w:shd w:val="clear" w:color="auto" w:fill="auto"/>
          <w:tcMar>
            <w:left w:w="0" w:type="dxa"/>
            <w:right w:w="0" w:type="dxa"/>
          </w:tcMar>
        </w:tcPr>
        <w:p w14:paraId="3579D44C" w14:textId="77777777" w:rsidR="00460339" w:rsidRDefault="00460339" w:rsidP="00460660">
          <w:pPr>
            <w:pStyle w:val="Zpat"/>
          </w:pPr>
          <w:r>
            <w:t>Správa železnic, státní organizace</w:t>
          </w:r>
        </w:p>
        <w:p w14:paraId="1DD2335D" w14:textId="77777777" w:rsidR="00460339" w:rsidRDefault="00460339"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240942C4" w14:textId="77777777" w:rsidR="00460339" w:rsidRDefault="00460339" w:rsidP="00460660">
          <w:pPr>
            <w:pStyle w:val="Zpat"/>
          </w:pPr>
          <w:r>
            <w:t>Sídlo: Dlážděná 1003/7, 110 00 Praha 1</w:t>
          </w:r>
        </w:p>
        <w:p w14:paraId="125313BA" w14:textId="77777777" w:rsidR="00460339" w:rsidRDefault="00460339" w:rsidP="00460660">
          <w:pPr>
            <w:pStyle w:val="Zpat"/>
          </w:pPr>
          <w:r>
            <w:t>IČO: 709 94 234 DIČ: CZ 709 94 234</w:t>
          </w:r>
        </w:p>
        <w:p w14:paraId="182874BB" w14:textId="77777777" w:rsidR="00460339" w:rsidRDefault="00460339" w:rsidP="00460660">
          <w:pPr>
            <w:pStyle w:val="Zpat"/>
          </w:pPr>
          <w:r>
            <w:t>spravazeleznic.cz</w:t>
          </w:r>
        </w:p>
      </w:tc>
      <w:tc>
        <w:tcPr>
          <w:tcW w:w="2921" w:type="dxa"/>
        </w:tcPr>
        <w:p w14:paraId="6312D936" w14:textId="77777777" w:rsidR="00460339" w:rsidRDefault="00460339" w:rsidP="00F069E8">
          <w:pPr>
            <w:pStyle w:val="Zpat"/>
          </w:pPr>
          <w:r>
            <w:t>Oblastní ředitelství Praha</w:t>
          </w:r>
        </w:p>
        <w:p w14:paraId="6523DE0F" w14:textId="77777777" w:rsidR="00460339" w:rsidRDefault="00460339" w:rsidP="00F069E8">
          <w:pPr>
            <w:pStyle w:val="Zpat"/>
          </w:pPr>
          <w:r>
            <w:t>Partyzánská 24, 170 00 Praha 7</w:t>
          </w:r>
        </w:p>
      </w:tc>
    </w:tr>
  </w:tbl>
  <w:p w14:paraId="335F0B4C" w14:textId="77777777" w:rsidR="00460339" w:rsidRPr="00B8518B" w:rsidRDefault="00460339" w:rsidP="00460660">
    <w:pPr>
      <w:pStyle w:val="Zpat"/>
      <w:rPr>
        <w:sz w:val="2"/>
        <w:szCs w:val="2"/>
      </w:rPr>
    </w:pPr>
    <w:r>
      <w:rPr>
        <w:noProof/>
        <w:sz w:val="2"/>
        <w:szCs w:val="2"/>
        <w:lang w:eastAsia="cs-CZ"/>
      </w:rPr>
      <mc:AlternateContent>
        <mc:Choice Requires="wps">
          <w:drawing>
            <wp:anchor distT="0" distB="0" distL="114300" distR="114300" simplePos="0" relativeHeight="251662848" behindDoc="1" locked="1" layoutInCell="1" allowOverlap="1" wp14:anchorId="406B6874" wp14:editId="7392EED9">
              <wp:simplePos x="0" y="0"/>
              <wp:positionH relativeFrom="page">
                <wp:posOffset>431800</wp:posOffset>
              </wp:positionH>
              <wp:positionV relativeFrom="page">
                <wp:posOffset>7129145</wp:posOffset>
              </wp:positionV>
              <wp:extent cx="180000" cy="0"/>
              <wp:effectExtent l="0" t="0" r="0" b="0"/>
              <wp:wrapNone/>
              <wp:docPr id="4"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A3796A" id="Straight Connector 7" o:spid="_x0000_s1026" style="position:absolute;z-index:-2516536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1lQI6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1824" behindDoc="1" locked="1" layoutInCell="1" allowOverlap="1" wp14:anchorId="66E1EA53" wp14:editId="03E756C9">
              <wp:simplePos x="0" y="0"/>
              <wp:positionH relativeFrom="page">
                <wp:posOffset>431800</wp:posOffset>
              </wp:positionH>
              <wp:positionV relativeFrom="page">
                <wp:posOffset>3564255</wp:posOffset>
              </wp:positionV>
              <wp:extent cx="180000" cy="0"/>
              <wp:effectExtent l="0" t="0" r="0" b="0"/>
              <wp:wrapNone/>
              <wp:docPr id="5"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A2A12B" id="Straight Connector 10" o:spid="_x0000_s1026" style="position:absolute;z-index:-25165465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tIXMK9UB&#10;AAAR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04133C1" w14:textId="77777777" w:rsidR="00460339" w:rsidRPr="00460660" w:rsidRDefault="00460339">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31FEB" w14:textId="77777777" w:rsidR="00460339" w:rsidRPr="00460660" w:rsidRDefault="00460339">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B3D40" w14:textId="77777777" w:rsidR="009A0FDE" w:rsidRPr="00460660" w:rsidRDefault="009A0FDE">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0BD53" w14:textId="77777777" w:rsidR="00FE4CCF" w:rsidRDefault="00FE4CCF" w:rsidP="00962258">
      <w:pPr>
        <w:spacing w:after="0" w:line="240" w:lineRule="auto"/>
      </w:pPr>
      <w:r>
        <w:separator/>
      </w:r>
    </w:p>
  </w:footnote>
  <w:footnote w:type="continuationSeparator" w:id="0">
    <w:p w14:paraId="74F1ED3D" w14:textId="77777777" w:rsidR="00FE4CCF" w:rsidRDefault="00FE4CC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60339" w14:paraId="6103ED51" w14:textId="77777777" w:rsidTr="00F1715C">
      <w:trPr>
        <w:trHeight w:hRule="exact" w:val="936"/>
      </w:trPr>
      <w:tc>
        <w:tcPr>
          <w:tcW w:w="1361" w:type="dxa"/>
          <w:tcMar>
            <w:left w:w="0" w:type="dxa"/>
            <w:right w:w="0" w:type="dxa"/>
          </w:tcMar>
        </w:tcPr>
        <w:p w14:paraId="3D7A4096"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160C9AB4" w14:textId="77777777" w:rsidR="00460339" w:rsidRDefault="00460339" w:rsidP="00FC6389">
          <w:pPr>
            <w:pStyle w:val="Zpat"/>
          </w:pPr>
        </w:p>
      </w:tc>
      <w:tc>
        <w:tcPr>
          <w:tcW w:w="5698" w:type="dxa"/>
          <w:shd w:val="clear" w:color="auto" w:fill="auto"/>
          <w:tcMar>
            <w:left w:w="0" w:type="dxa"/>
            <w:right w:w="0" w:type="dxa"/>
          </w:tcMar>
        </w:tcPr>
        <w:p w14:paraId="7C97A78E" w14:textId="77777777" w:rsidR="00460339" w:rsidRPr="00D6163D" w:rsidRDefault="00460339" w:rsidP="00FC6389">
          <w:pPr>
            <w:pStyle w:val="Druhdokumentu"/>
          </w:pPr>
        </w:p>
      </w:tc>
    </w:tr>
    <w:tr w:rsidR="00460339" w14:paraId="3C3DC1D3" w14:textId="77777777" w:rsidTr="00460339">
      <w:trPr>
        <w:trHeight w:hRule="exact" w:val="114"/>
      </w:trPr>
      <w:tc>
        <w:tcPr>
          <w:tcW w:w="1361" w:type="dxa"/>
          <w:tcMar>
            <w:left w:w="0" w:type="dxa"/>
            <w:right w:w="0" w:type="dxa"/>
          </w:tcMar>
        </w:tcPr>
        <w:p w14:paraId="6EB42AA5"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10D4DD34" w14:textId="77777777" w:rsidR="00460339" w:rsidRDefault="00460339" w:rsidP="00FC6389">
          <w:pPr>
            <w:pStyle w:val="Zpat"/>
          </w:pPr>
        </w:p>
      </w:tc>
      <w:tc>
        <w:tcPr>
          <w:tcW w:w="5698" w:type="dxa"/>
          <w:shd w:val="clear" w:color="auto" w:fill="auto"/>
          <w:tcMar>
            <w:left w:w="0" w:type="dxa"/>
            <w:right w:w="0" w:type="dxa"/>
          </w:tcMar>
        </w:tcPr>
        <w:p w14:paraId="5136BEAD" w14:textId="77777777" w:rsidR="00460339" w:rsidRPr="00D6163D" w:rsidRDefault="00460339" w:rsidP="00FC6389">
          <w:pPr>
            <w:pStyle w:val="Druhdokumentu"/>
          </w:pPr>
        </w:p>
      </w:tc>
    </w:tr>
  </w:tbl>
  <w:p w14:paraId="2841805D" w14:textId="3032C504" w:rsidR="00460339" w:rsidRPr="00D6163D" w:rsidRDefault="00460339" w:rsidP="00FC6389">
    <w:pPr>
      <w:pStyle w:val="Zhlav"/>
      <w:rPr>
        <w:sz w:val="8"/>
        <w:szCs w:val="8"/>
      </w:rPr>
    </w:pPr>
  </w:p>
  <w:p w14:paraId="73E638EA" w14:textId="77777777" w:rsidR="00460339" w:rsidRPr="00460660" w:rsidRDefault="00460339">
    <w:pPr>
      <w:pStyle w:val="Zhlav"/>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460339" w14:paraId="33A0A889" w14:textId="77777777" w:rsidTr="00F1715C">
      <w:trPr>
        <w:trHeight w:hRule="exact" w:val="936"/>
      </w:trPr>
      <w:tc>
        <w:tcPr>
          <w:tcW w:w="1361" w:type="dxa"/>
          <w:tcMar>
            <w:left w:w="0" w:type="dxa"/>
            <w:right w:w="0" w:type="dxa"/>
          </w:tcMar>
        </w:tcPr>
        <w:p w14:paraId="69ED8A31"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58DB5D4E" w14:textId="77777777" w:rsidR="00460339" w:rsidRDefault="00460339" w:rsidP="00FC6389">
          <w:pPr>
            <w:pStyle w:val="Zpat"/>
          </w:pPr>
        </w:p>
      </w:tc>
      <w:tc>
        <w:tcPr>
          <w:tcW w:w="5698" w:type="dxa"/>
          <w:shd w:val="clear" w:color="auto" w:fill="auto"/>
          <w:tcMar>
            <w:left w:w="0" w:type="dxa"/>
            <w:right w:w="0" w:type="dxa"/>
          </w:tcMar>
        </w:tcPr>
        <w:p w14:paraId="72975B90" w14:textId="77777777" w:rsidR="00460339" w:rsidRPr="00D6163D" w:rsidRDefault="00460339" w:rsidP="00FC6389">
          <w:pPr>
            <w:pStyle w:val="Druhdokumentu"/>
          </w:pPr>
        </w:p>
      </w:tc>
    </w:tr>
    <w:tr w:rsidR="00460339" w14:paraId="3D74E798" w14:textId="77777777" w:rsidTr="00460339">
      <w:trPr>
        <w:trHeight w:hRule="exact" w:val="114"/>
      </w:trPr>
      <w:tc>
        <w:tcPr>
          <w:tcW w:w="1361" w:type="dxa"/>
          <w:tcMar>
            <w:left w:w="0" w:type="dxa"/>
            <w:right w:w="0" w:type="dxa"/>
          </w:tcMar>
        </w:tcPr>
        <w:p w14:paraId="356E681C" w14:textId="77777777" w:rsidR="00460339" w:rsidRPr="00B8518B" w:rsidRDefault="00460339" w:rsidP="00FC6389">
          <w:pPr>
            <w:pStyle w:val="Zpat"/>
            <w:rPr>
              <w:rStyle w:val="slostrnky"/>
            </w:rPr>
          </w:pPr>
        </w:p>
      </w:tc>
      <w:tc>
        <w:tcPr>
          <w:tcW w:w="3458" w:type="dxa"/>
          <w:shd w:val="clear" w:color="auto" w:fill="auto"/>
          <w:tcMar>
            <w:left w:w="0" w:type="dxa"/>
            <w:right w:w="0" w:type="dxa"/>
          </w:tcMar>
        </w:tcPr>
        <w:p w14:paraId="679CD9EE" w14:textId="77777777" w:rsidR="00460339" w:rsidRDefault="00460339" w:rsidP="00FC6389">
          <w:pPr>
            <w:pStyle w:val="Zpat"/>
          </w:pPr>
        </w:p>
      </w:tc>
      <w:tc>
        <w:tcPr>
          <w:tcW w:w="5698" w:type="dxa"/>
          <w:shd w:val="clear" w:color="auto" w:fill="auto"/>
          <w:tcMar>
            <w:left w:w="0" w:type="dxa"/>
            <w:right w:w="0" w:type="dxa"/>
          </w:tcMar>
        </w:tcPr>
        <w:p w14:paraId="07615E8C" w14:textId="77777777" w:rsidR="00460339" w:rsidRPr="00D6163D" w:rsidRDefault="00460339" w:rsidP="00FC6389">
          <w:pPr>
            <w:pStyle w:val="Druhdokumentu"/>
          </w:pPr>
        </w:p>
      </w:tc>
    </w:tr>
  </w:tbl>
  <w:p w14:paraId="48E577AD" w14:textId="77777777" w:rsidR="00460339" w:rsidRPr="00D6163D" w:rsidRDefault="00460339" w:rsidP="00FC6389">
    <w:pPr>
      <w:pStyle w:val="Zhlav"/>
      <w:rPr>
        <w:sz w:val="8"/>
        <w:szCs w:val="8"/>
      </w:rPr>
    </w:pPr>
  </w:p>
  <w:p w14:paraId="262D104D" w14:textId="77777777" w:rsidR="00460339" w:rsidRPr="00460660" w:rsidRDefault="00460339">
    <w:pPr>
      <w:pStyle w:val="Zhlav"/>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A0FDE" w14:paraId="723556F5" w14:textId="77777777" w:rsidTr="00F1715C">
      <w:trPr>
        <w:trHeight w:hRule="exact" w:val="936"/>
      </w:trPr>
      <w:tc>
        <w:tcPr>
          <w:tcW w:w="1361" w:type="dxa"/>
          <w:tcMar>
            <w:left w:w="0" w:type="dxa"/>
            <w:right w:w="0" w:type="dxa"/>
          </w:tcMar>
        </w:tcPr>
        <w:p w14:paraId="636CB6BD" w14:textId="77777777" w:rsidR="009A0FDE" w:rsidRPr="00B8518B" w:rsidRDefault="009A0FDE" w:rsidP="00FC6389">
          <w:pPr>
            <w:pStyle w:val="Zpat"/>
            <w:rPr>
              <w:rStyle w:val="slostrnky"/>
            </w:rPr>
          </w:pPr>
        </w:p>
      </w:tc>
      <w:tc>
        <w:tcPr>
          <w:tcW w:w="3458" w:type="dxa"/>
          <w:shd w:val="clear" w:color="auto" w:fill="auto"/>
          <w:tcMar>
            <w:left w:w="0" w:type="dxa"/>
            <w:right w:w="0" w:type="dxa"/>
          </w:tcMar>
        </w:tcPr>
        <w:p w14:paraId="5CAB59DC" w14:textId="77777777" w:rsidR="009A0FDE" w:rsidRDefault="009A0FDE" w:rsidP="00FC6389">
          <w:pPr>
            <w:pStyle w:val="Zpat"/>
          </w:pPr>
        </w:p>
      </w:tc>
      <w:tc>
        <w:tcPr>
          <w:tcW w:w="5698" w:type="dxa"/>
          <w:shd w:val="clear" w:color="auto" w:fill="auto"/>
          <w:tcMar>
            <w:left w:w="0" w:type="dxa"/>
            <w:right w:w="0" w:type="dxa"/>
          </w:tcMar>
        </w:tcPr>
        <w:p w14:paraId="34A327A9" w14:textId="77777777" w:rsidR="009A0FDE" w:rsidRPr="00D6163D" w:rsidRDefault="009A0FDE" w:rsidP="00FC6389">
          <w:pPr>
            <w:pStyle w:val="Druhdokumentu"/>
          </w:pPr>
        </w:p>
      </w:tc>
    </w:tr>
    <w:tr w:rsidR="009A0FDE" w14:paraId="1779984D" w14:textId="77777777" w:rsidTr="00460339">
      <w:trPr>
        <w:trHeight w:hRule="exact" w:val="114"/>
      </w:trPr>
      <w:tc>
        <w:tcPr>
          <w:tcW w:w="1361" w:type="dxa"/>
          <w:tcMar>
            <w:left w:w="0" w:type="dxa"/>
            <w:right w:w="0" w:type="dxa"/>
          </w:tcMar>
        </w:tcPr>
        <w:p w14:paraId="0355E9AC" w14:textId="77777777" w:rsidR="009A0FDE" w:rsidRPr="00B8518B" w:rsidRDefault="009A0FDE" w:rsidP="00FC6389">
          <w:pPr>
            <w:pStyle w:val="Zpat"/>
            <w:rPr>
              <w:rStyle w:val="slostrnky"/>
            </w:rPr>
          </w:pPr>
        </w:p>
      </w:tc>
      <w:tc>
        <w:tcPr>
          <w:tcW w:w="3458" w:type="dxa"/>
          <w:shd w:val="clear" w:color="auto" w:fill="auto"/>
          <w:tcMar>
            <w:left w:w="0" w:type="dxa"/>
            <w:right w:w="0" w:type="dxa"/>
          </w:tcMar>
        </w:tcPr>
        <w:p w14:paraId="11F217EC" w14:textId="77777777" w:rsidR="009A0FDE" w:rsidRDefault="009A0FDE" w:rsidP="00FC6389">
          <w:pPr>
            <w:pStyle w:val="Zpat"/>
          </w:pPr>
        </w:p>
      </w:tc>
      <w:tc>
        <w:tcPr>
          <w:tcW w:w="5698" w:type="dxa"/>
          <w:shd w:val="clear" w:color="auto" w:fill="auto"/>
          <w:tcMar>
            <w:left w:w="0" w:type="dxa"/>
            <w:right w:w="0" w:type="dxa"/>
          </w:tcMar>
        </w:tcPr>
        <w:p w14:paraId="0F8C6133" w14:textId="77777777" w:rsidR="009A0FDE" w:rsidRPr="00D6163D" w:rsidRDefault="009A0FDE" w:rsidP="00FC6389">
          <w:pPr>
            <w:pStyle w:val="Druhdokumentu"/>
          </w:pPr>
        </w:p>
      </w:tc>
    </w:tr>
  </w:tbl>
  <w:p w14:paraId="2ED49359" w14:textId="77777777" w:rsidR="009A0FDE" w:rsidRPr="00D6163D" w:rsidRDefault="009A0FDE" w:rsidP="00FC6389">
    <w:pPr>
      <w:pStyle w:val="Zhlav"/>
      <w:rPr>
        <w:sz w:val="8"/>
        <w:szCs w:val="8"/>
      </w:rPr>
    </w:pPr>
  </w:p>
  <w:p w14:paraId="2C257ADA" w14:textId="77777777" w:rsidR="009A0FDE" w:rsidRPr="00460660" w:rsidRDefault="009A0FDE">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2264A702"/>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50059B8"/>
    <w:multiLevelType w:val="hybridMultilevel"/>
    <w:tmpl w:val="3EE42B80"/>
    <w:lvl w:ilvl="0" w:tplc="04050017">
      <w:start w:val="1"/>
      <w:numFmt w:val="lowerLetter"/>
      <w:lvlText w:val="%1)"/>
      <w:lvlJc w:val="left"/>
      <w:pPr>
        <w:ind w:left="1309" w:hanging="360"/>
      </w:p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11715F5"/>
    <w:multiLevelType w:val="hybridMultilevel"/>
    <w:tmpl w:val="DCA891E8"/>
    <w:lvl w:ilvl="0" w:tplc="0BE82AD4">
      <w:start w:val="1"/>
      <w:numFmt w:val="lowerLetter"/>
      <w:lvlText w:val="%1)"/>
      <w:lvlJc w:val="left"/>
      <w:pPr>
        <w:ind w:left="1069" w:hanging="360"/>
      </w:pPr>
      <w:rPr>
        <w:rFonts w:hint="default"/>
        <w:b/>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15:restartNumberingAfterBreak="0">
    <w:nsid w:val="2BF76403"/>
    <w:multiLevelType w:val="multilevel"/>
    <w:tmpl w:val="0D34D660"/>
    <w:numStyleLink w:val="ListBulletmultilevel"/>
  </w:abstractNum>
  <w:abstractNum w:abstractNumId="7"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15:restartNumberingAfterBreak="0">
    <w:nsid w:val="50367F18"/>
    <w:multiLevelType w:val="multilevel"/>
    <w:tmpl w:val="B16C0AA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879"/>
        </w:tabs>
        <w:ind w:left="879" w:hanging="737"/>
      </w:pPr>
      <w:rPr>
        <w:rFonts w:hint="default"/>
        <w:b w:val="0"/>
        <w:strike w:val="0"/>
        <w:color w:val="auto"/>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AAF0A8C"/>
    <w:multiLevelType w:val="multilevel"/>
    <w:tmpl w:val="0D34D660"/>
    <w:numStyleLink w:val="ListBulletmultilevel"/>
  </w:abstractNum>
  <w:abstractNum w:abstractNumId="11"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74070991"/>
    <w:multiLevelType w:val="multilevel"/>
    <w:tmpl w:val="CABE99FC"/>
    <w:numStyleLink w:val="ListNumbermultilevel"/>
  </w:abstractNum>
  <w:num w:numId="1">
    <w:abstractNumId w:val="4"/>
  </w:num>
  <w:num w:numId="2">
    <w:abstractNumId w:val="1"/>
  </w:num>
  <w:num w:numId="3">
    <w:abstractNumId w:val="6"/>
  </w:num>
  <w:num w:numId="4">
    <w:abstractNumId w:val="12"/>
  </w:num>
  <w:num w:numId="5">
    <w:abstractNumId w:val="0"/>
    <w:lvlOverride w:ilvl="0">
      <w:lvl w:ilvl="0">
        <w:start w:val="1"/>
        <w:numFmt w:val="decimal"/>
        <w:lvlText w:val="%1."/>
        <w:lvlJc w:val="left"/>
        <w:pPr>
          <w:tabs>
            <w:tab w:val="num" w:pos="851"/>
          </w:tabs>
          <w:ind w:left="624" w:hanging="340"/>
        </w:pPr>
        <w:rPr>
          <w:rFonts w:hint="default"/>
          <w:sz w:val="22"/>
          <w:szCs w:val="22"/>
        </w:rPr>
      </w:lvl>
    </w:lvlOverride>
  </w:num>
  <w:num w:numId="6">
    <w:abstractNumId w:val="11"/>
  </w:num>
  <w:num w:numId="7">
    <w:abstractNumId w:val="8"/>
  </w:num>
  <w:num w:numId="8">
    <w:abstractNumId w:val="2"/>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0"/>
  </w:num>
  <w:num w:numId="15">
    <w:abstractNumId w:val="3"/>
  </w:num>
  <w:num w:numId="16">
    <w:abstractNumId w:val="9"/>
  </w:num>
  <w:num w:numId="17">
    <w:abstractNumId w:val="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tlíková Lucie">
    <w15:presenceInfo w15:providerId="AD" w15:userId="S-1-5-21-3656830906-3839017365-80349702-88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LockTheme/>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6E61"/>
    <w:rsid w:val="00063457"/>
    <w:rsid w:val="00067016"/>
    <w:rsid w:val="00072C1E"/>
    <w:rsid w:val="0007455F"/>
    <w:rsid w:val="0007749C"/>
    <w:rsid w:val="0009548F"/>
    <w:rsid w:val="000B5886"/>
    <w:rsid w:val="000C1581"/>
    <w:rsid w:val="000D74A3"/>
    <w:rsid w:val="000E23A7"/>
    <w:rsid w:val="0010693F"/>
    <w:rsid w:val="00114472"/>
    <w:rsid w:val="0012326F"/>
    <w:rsid w:val="001404D5"/>
    <w:rsid w:val="00145C9E"/>
    <w:rsid w:val="00152343"/>
    <w:rsid w:val="001550BC"/>
    <w:rsid w:val="001605B9"/>
    <w:rsid w:val="00170EC5"/>
    <w:rsid w:val="001747C1"/>
    <w:rsid w:val="00183513"/>
    <w:rsid w:val="00184743"/>
    <w:rsid w:val="00190516"/>
    <w:rsid w:val="001A64D1"/>
    <w:rsid w:val="001D7D26"/>
    <w:rsid w:val="001F274F"/>
    <w:rsid w:val="001F3C0D"/>
    <w:rsid w:val="001F764F"/>
    <w:rsid w:val="00207DF5"/>
    <w:rsid w:val="00210D6C"/>
    <w:rsid w:val="002320D1"/>
    <w:rsid w:val="00240FEF"/>
    <w:rsid w:val="002465D2"/>
    <w:rsid w:val="002471C0"/>
    <w:rsid w:val="002676A8"/>
    <w:rsid w:val="00280E07"/>
    <w:rsid w:val="00285336"/>
    <w:rsid w:val="00292E25"/>
    <w:rsid w:val="0029755E"/>
    <w:rsid w:val="002C31BF"/>
    <w:rsid w:val="002D08B1"/>
    <w:rsid w:val="002D1090"/>
    <w:rsid w:val="002D35B8"/>
    <w:rsid w:val="002E0CD7"/>
    <w:rsid w:val="00304CAE"/>
    <w:rsid w:val="00337AA8"/>
    <w:rsid w:val="00341DCF"/>
    <w:rsid w:val="003443E8"/>
    <w:rsid w:val="00352395"/>
    <w:rsid w:val="00357BC6"/>
    <w:rsid w:val="00361C61"/>
    <w:rsid w:val="0036685B"/>
    <w:rsid w:val="00373009"/>
    <w:rsid w:val="00380C61"/>
    <w:rsid w:val="003956C6"/>
    <w:rsid w:val="003A513B"/>
    <w:rsid w:val="003F3337"/>
    <w:rsid w:val="00406A64"/>
    <w:rsid w:val="00414A13"/>
    <w:rsid w:val="00441430"/>
    <w:rsid w:val="004451FE"/>
    <w:rsid w:val="00450F07"/>
    <w:rsid w:val="00453CD3"/>
    <w:rsid w:val="00460339"/>
    <w:rsid w:val="00460660"/>
    <w:rsid w:val="00463FA2"/>
    <w:rsid w:val="00474A07"/>
    <w:rsid w:val="004777B7"/>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39AE"/>
    <w:rsid w:val="00557C28"/>
    <w:rsid w:val="00564D10"/>
    <w:rsid w:val="005673B9"/>
    <w:rsid w:val="005736B7"/>
    <w:rsid w:val="00575E5A"/>
    <w:rsid w:val="00583BC2"/>
    <w:rsid w:val="00597F84"/>
    <w:rsid w:val="005C1599"/>
    <w:rsid w:val="005D21B3"/>
    <w:rsid w:val="005F1404"/>
    <w:rsid w:val="00606115"/>
    <w:rsid w:val="0061068E"/>
    <w:rsid w:val="00616923"/>
    <w:rsid w:val="00636A9F"/>
    <w:rsid w:val="006510C5"/>
    <w:rsid w:val="00660AD3"/>
    <w:rsid w:val="00677B7F"/>
    <w:rsid w:val="00684F57"/>
    <w:rsid w:val="006909D5"/>
    <w:rsid w:val="006A5570"/>
    <w:rsid w:val="006A689C"/>
    <w:rsid w:val="006B3D79"/>
    <w:rsid w:val="006D3DA1"/>
    <w:rsid w:val="006D7AFE"/>
    <w:rsid w:val="006E0578"/>
    <w:rsid w:val="006E314D"/>
    <w:rsid w:val="007063C7"/>
    <w:rsid w:val="00710723"/>
    <w:rsid w:val="00716F00"/>
    <w:rsid w:val="00722071"/>
    <w:rsid w:val="00723ED1"/>
    <w:rsid w:val="00731954"/>
    <w:rsid w:val="007402F5"/>
    <w:rsid w:val="00743525"/>
    <w:rsid w:val="0076286B"/>
    <w:rsid w:val="00766846"/>
    <w:rsid w:val="00770817"/>
    <w:rsid w:val="007727C7"/>
    <w:rsid w:val="0077633D"/>
    <w:rsid w:val="0077673A"/>
    <w:rsid w:val="007846E1"/>
    <w:rsid w:val="0078755E"/>
    <w:rsid w:val="0079518D"/>
    <w:rsid w:val="007B570C"/>
    <w:rsid w:val="007C589B"/>
    <w:rsid w:val="007C5932"/>
    <w:rsid w:val="007E4A6E"/>
    <w:rsid w:val="007E5CDB"/>
    <w:rsid w:val="007F56A7"/>
    <w:rsid w:val="007F6F14"/>
    <w:rsid w:val="007F7C67"/>
    <w:rsid w:val="00807DD0"/>
    <w:rsid w:val="00811E5E"/>
    <w:rsid w:val="008136F8"/>
    <w:rsid w:val="00837F22"/>
    <w:rsid w:val="008659F3"/>
    <w:rsid w:val="00874DEF"/>
    <w:rsid w:val="008802AB"/>
    <w:rsid w:val="00886D4B"/>
    <w:rsid w:val="00895406"/>
    <w:rsid w:val="008A3568"/>
    <w:rsid w:val="008C7115"/>
    <w:rsid w:val="008D03B9"/>
    <w:rsid w:val="008E1D4E"/>
    <w:rsid w:val="008E6D32"/>
    <w:rsid w:val="008F18D6"/>
    <w:rsid w:val="009003CC"/>
    <w:rsid w:val="00904780"/>
    <w:rsid w:val="00912748"/>
    <w:rsid w:val="00922385"/>
    <w:rsid w:val="009223DF"/>
    <w:rsid w:val="00923DE9"/>
    <w:rsid w:val="00936091"/>
    <w:rsid w:val="009368FD"/>
    <w:rsid w:val="00940D8A"/>
    <w:rsid w:val="00943057"/>
    <w:rsid w:val="00951FD1"/>
    <w:rsid w:val="00956E5F"/>
    <w:rsid w:val="00962258"/>
    <w:rsid w:val="009678B7"/>
    <w:rsid w:val="009833E1"/>
    <w:rsid w:val="00987517"/>
    <w:rsid w:val="00992D9C"/>
    <w:rsid w:val="00996CB8"/>
    <w:rsid w:val="009A0FDE"/>
    <w:rsid w:val="009B14A9"/>
    <w:rsid w:val="009B2E97"/>
    <w:rsid w:val="009B7FEC"/>
    <w:rsid w:val="009D4ED5"/>
    <w:rsid w:val="009E07F4"/>
    <w:rsid w:val="009F3193"/>
    <w:rsid w:val="009F392E"/>
    <w:rsid w:val="00A171DE"/>
    <w:rsid w:val="00A2136C"/>
    <w:rsid w:val="00A3535C"/>
    <w:rsid w:val="00A56839"/>
    <w:rsid w:val="00A6177B"/>
    <w:rsid w:val="00A66136"/>
    <w:rsid w:val="00A725E4"/>
    <w:rsid w:val="00A751AE"/>
    <w:rsid w:val="00A83FF8"/>
    <w:rsid w:val="00A96759"/>
    <w:rsid w:val="00AA4CBB"/>
    <w:rsid w:val="00AA65FA"/>
    <w:rsid w:val="00AA7351"/>
    <w:rsid w:val="00AD056F"/>
    <w:rsid w:val="00AD6731"/>
    <w:rsid w:val="00AE5EDA"/>
    <w:rsid w:val="00AF4790"/>
    <w:rsid w:val="00AF77DB"/>
    <w:rsid w:val="00B15D0D"/>
    <w:rsid w:val="00B41164"/>
    <w:rsid w:val="00B6074B"/>
    <w:rsid w:val="00B705AC"/>
    <w:rsid w:val="00B75EE1"/>
    <w:rsid w:val="00B77481"/>
    <w:rsid w:val="00B8518B"/>
    <w:rsid w:val="00B876DB"/>
    <w:rsid w:val="00BA49C5"/>
    <w:rsid w:val="00BA4D98"/>
    <w:rsid w:val="00BD7E91"/>
    <w:rsid w:val="00C02D0A"/>
    <w:rsid w:val="00C03A6E"/>
    <w:rsid w:val="00C44F6A"/>
    <w:rsid w:val="00C463AF"/>
    <w:rsid w:val="00C47AE3"/>
    <w:rsid w:val="00C552CE"/>
    <w:rsid w:val="00C75CE5"/>
    <w:rsid w:val="00CC2A09"/>
    <w:rsid w:val="00CC7BE7"/>
    <w:rsid w:val="00CD0711"/>
    <w:rsid w:val="00CD1FC4"/>
    <w:rsid w:val="00CD24EC"/>
    <w:rsid w:val="00CF6876"/>
    <w:rsid w:val="00D06E8F"/>
    <w:rsid w:val="00D21061"/>
    <w:rsid w:val="00D31258"/>
    <w:rsid w:val="00D33A28"/>
    <w:rsid w:val="00D4108E"/>
    <w:rsid w:val="00D50B02"/>
    <w:rsid w:val="00D6163D"/>
    <w:rsid w:val="00D65DEB"/>
    <w:rsid w:val="00D7339C"/>
    <w:rsid w:val="00D73D46"/>
    <w:rsid w:val="00D7414C"/>
    <w:rsid w:val="00D831A3"/>
    <w:rsid w:val="00D92AC3"/>
    <w:rsid w:val="00DA3796"/>
    <w:rsid w:val="00DA7CC6"/>
    <w:rsid w:val="00DC75F3"/>
    <w:rsid w:val="00DD0EE1"/>
    <w:rsid w:val="00DD46F3"/>
    <w:rsid w:val="00DE3829"/>
    <w:rsid w:val="00DE56F2"/>
    <w:rsid w:val="00DF116D"/>
    <w:rsid w:val="00DF7FC6"/>
    <w:rsid w:val="00E05EC5"/>
    <w:rsid w:val="00E21777"/>
    <w:rsid w:val="00E25867"/>
    <w:rsid w:val="00E76DC4"/>
    <w:rsid w:val="00E87E3F"/>
    <w:rsid w:val="00E90063"/>
    <w:rsid w:val="00EB104F"/>
    <w:rsid w:val="00EB4268"/>
    <w:rsid w:val="00ED14BD"/>
    <w:rsid w:val="00EE77E4"/>
    <w:rsid w:val="00EF559B"/>
    <w:rsid w:val="00F01109"/>
    <w:rsid w:val="00F047C6"/>
    <w:rsid w:val="00F0533E"/>
    <w:rsid w:val="00F069E8"/>
    <w:rsid w:val="00F1048D"/>
    <w:rsid w:val="00F12DEC"/>
    <w:rsid w:val="00F1715C"/>
    <w:rsid w:val="00F310F8"/>
    <w:rsid w:val="00F32FF8"/>
    <w:rsid w:val="00F35939"/>
    <w:rsid w:val="00F45607"/>
    <w:rsid w:val="00F5558F"/>
    <w:rsid w:val="00F659EB"/>
    <w:rsid w:val="00F76768"/>
    <w:rsid w:val="00F86BA6"/>
    <w:rsid w:val="00FC06A8"/>
    <w:rsid w:val="00FC2E68"/>
    <w:rsid w:val="00FC6389"/>
    <w:rsid w:val="00FD3DAE"/>
    <w:rsid w:val="00FD54AB"/>
    <w:rsid w:val="00FE1CF2"/>
    <w:rsid w:val="00FE4C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 w:type="paragraph" w:customStyle="1" w:styleId="Zkladntext21">
    <w:name w:val="Základní text 21"/>
    <w:basedOn w:val="Normln"/>
    <w:rsid w:val="00811E5E"/>
    <w:pPr>
      <w:overflowPunct w:val="0"/>
      <w:autoSpaceDE w:val="0"/>
      <w:autoSpaceDN w:val="0"/>
      <w:adjustRightInd w:val="0"/>
      <w:spacing w:after="0" w:line="240" w:lineRule="auto"/>
    </w:pPr>
    <w:rPr>
      <w:rFonts w:ascii="Times New Roman" w:eastAsia="Times New Roman" w:hAnsi="Times New Roman" w:cs="Times New Roman"/>
      <w:color w:val="FF0000"/>
      <w:sz w:val="22"/>
      <w:szCs w:val="20"/>
      <w:lang w:eastAsia="cs-CZ"/>
    </w:rPr>
  </w:style>
  <w:style w:type="character" w:customStyle="1" w:styleId="OdstavecseseznamemChar">
    <w:name w:val="Odstavec se seznamem Char"/>
    <w:basedOn w:val="Standardnpsmoodstavce"/>
    <w:link w:val="Odstavecseseznamem"/>
    <w:uiPriority w:val="34"/>
    <w:rsid w:val="00811E5E"/>
  </w:style>
  <w:style w:type="paragraph" w:customStyle="1" w:styleId="Text1-2">
    <w:name w:val="_Text_1-2"/>
    <w:basedOn w:val="Text1-1"/>
    <w:qFormat/>
    <w:rsid w:val="000D74A3"/>
    <w:pPr>
      <w:numPr>
        <w:ilvl w:val="2"/>
      </w:numPr>
      <w:tabs>
        <w:tab w:val="clear" w:pos="1474"/>
        <w:tab w:val="num" w:pos="360"/>
        <w:tab w:val="num" w:pos="1843"/>
      </w:tabs>
      <w:ind w:left="1729" w:hanging="652"/>
    </w:pPr>
  </w:style>
  <w:style w:type="paragraph" w:customStyle="1" w:styleId="Text1-1">
    <w:name w:val="_Text_1-1"/>
    <w:basedOn w:val="Normln"/>
    <w:link w:val="Text1-1Char"/>
    <w:rsid w:val="000D74A3"/>
    <w:pPr>
      <w:numPr>
        <w:ilvl w:val="1"/>
        <w:numId w:val="16"/>
      </w:numPr>
      <w:spacing w:after="120"/>
      <w:jc w:val="both"/>
    </w:pPr>
  </w:style>
  <w:style w:type="paragraph" w:customStyle="1" w:styleId="Nadpis1-1">
    <w:name w:val="_Nadpis_1-1"/>
    <w:basedOn w:val="Odstavecseseznamem"/>
    <w:next w:val="Normln"/>
    <w:qFormat/>
    <w:rsid w:val="000D74A3"/>
    <w:pPr>
      <w:keepNext/>
      <w:numPr>
        <w:numId w:val="16"/>
      </w:numPr>
      <w:tabs>
        <w:tab w:val="clear" w:pos="737"/>
        <w:tab w:val="num" w:pos="360"/>
      </w:tabs>
      <w:spacing w:before="240" w:after="120"/>
      <w:ind w:left="720" w:firstLine="0"/>
      <w:outlineLvl w:val="0"/>
    </w:pPr>
    <w:rPr>
      <w:rFonts w:asciiTheme="majorHAnsi" w:hAnsiTheme="majorHAnsi"/>
      <w:b/>
      <w:sz w:val="22"/>
    </w:rPr>
  </w:style>
  <w:style w:type="character" w:customStyle="1" w:styleId="Text1-1Char">
    <w:name w:val="_Text_1-1 Char"/>
    <w:basedOn w:val="Standardnpsmoodstavce"/>
    <w:link w:val="Text1-1"/>
    <w:rsid w:val="000D7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footer" Target="footer3.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2.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BEEB0A-FE77-4C52-B98F-7CD3C602ED0D}">
  <ds:schemaRefs>
    <ds:schemaRef ds:uri="http://schemas.microsoft.com/office/2006/metadata/properties"/>
    <ds:schemaRef ds:uri="http://schemas.microsoft.com/sharepoint/v3/fields"/>
    <ds:schemaRef ds:uri="http://schemas.microsoft.com/sharepoint/v3"/>
  </ds:schemaRefs>
</ds:datastoreItem>
</file>

<file path=customXml/itemProps4.xml><?xml version="1.0" encoding="utf-8"?>
<ds:datastoreItem xmlns:ds="http://schemas.openxmlformats.org/officeDocument/2006/customXml" ds:itemID="{AF403F9A-D145-4DD8-9247-1554A1DC1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17</TotalTime>
  <Pages>13</Pages>
  <Words>4175</Words>
  <Characters>24638</Characters>
  <Application>Microsoft Office Word</Application>
  <DocSecurity>0</DocSecurity>
  <Lines>205</Lines>
  <Paragraphs>57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Stejskal Pavel, Ing.</cp:lastModifiedBy>
  <cp:revision>6</cp:revision>
  <cp:lastPrinted>2023-02-21T10:19:00Z</cp:lastPrinted>
  <dcterms:created xsi:type="dcterms:W3CDTF">2023-02-15T10:56:00Z</dcterms:created>
  <dcterms:modified xsi:type="dcterms:W3CDTF">2023-02-26T18:16:00Z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